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BBAB4" w14:textId="77777777" w:rsidR="00EB7ABA" w:rsidRPr="003F3345" w:rsidRDefault="001F5563" w:rsidP="009D6253">
      <w:pPr>
        <w:tabs>
          <w:tab w:val="left" w:pos="720"/>
        </w:tabs>
        <w:autoSpaceDE w:val="0"/>
        <w:autoSpaceDN w:val="0"/>
        <w:adjustRightInd w:val="0"/>
        <w:spacing w:after="0"/>
        <w:ind w:left="778" w:hanging="504"/>
        <w:rPr>
          <w:rFonts w:eastAsia="Times New Roman"/>
          <w:b/>
          <w:szCs w:val="24"/>
        </w:rPr>
      </w:pPr>
      <w:r w:rsidRPr="003F3345">
        <w:rPr>
          <w:rFonts w:eastAsia="Times New Roman"/>
          <w:b/>
          <w:szCs w:val="24"/>
        </w:rPr>
        <w:tab/>
      </w:r>
      <w:r w:rsidRPr="003F3345">
        <w:rPr>
          <w:rFonts w:eastAsia="Times New Roman"/>
          <w:b/>
          <w:szCs w:val="24"/>
        </w:rPr>
        <w:tab/>
      </w:r>
      <w:r w:rsidRPr="003F3345">
        <w:rPr>
          <w:rFonts w:eastAsia="Times New Roman"/>
          <w:b/>
          <w:szCs w:val="24"/>
        </w:rPr>
        <w:tab/>
      </w:r>
      <w:r w:rsidRPr="003F3345">
        <w:rPr>
          <w:rFonts w:eastAsia="Times New Roman"/>
          <w:b/>
          <w:szCs w:val="24"/>
        </w:rPr>
        <w:tab/>
      </w:r>
      <w:r w:rsidRPr="003F3345">
        <w:rPr>
          <w:rFonts w:eastAsia="Times New Roman"/>
          <w:b/>
          <w:szCs w:val="24"/>
        </w:rPr>
        <w:tab/>
      </w:r>
      <w:r w:rsidRPr="003F3345">
        <w:rPr>
          <w:rFonts w:eastAsia="Times New Roman"/>
          <w:b/>
          <w:szCs w:val="24"/>
        </w:rPr>
        <w:tab/>
      </w:r>
    </w:p>
    <w:p w14:paraId="5E2EBDA7" w14:textId="77777777" w:rsidR="00EB7ABA" w:rsidRPr="003F3345" w:rsidRDefault="00EB7ABA" w:rsidP="009D6253">
      <w:pPr>
        <w:tabs>
          <w:tab w:val="left" w:pos="720"/>
        </w:tabs>
        <w:autoSpaceDE w:val="0"/>
        <w:autoSpaceDN w:val="0"/>
        <w:adjustRightInd w:val="0"/>
        <w:spacing w:after="0"/>
        <w:ind w:left="778" w:hanging="504"/>
        <w:rPr>
          <w:rFonts w:eastAsia="Times New Roman"/>
          <w:b/>
          <w:szCs w:val="24"/>
        </w:rPr>
      </w:pPr>
    </w:p>
    <w:p w14:paraId="422E9725" w14:textId="77777777" w:rsidR="00EB7ABA" w:rsidRPr="003F3345" w:rsidRDefault="00EB7ABA" w:rsidP="001C2942">
      <w:pPr>
        <w:tabs>
          <w:tab w:val="left" w:pos="720"/>
        </w:tabs>
        <w:autoSpaceDE w:val="0"/>
        <w:autoSpaceDN w:val="0"/>
        <w:adjustRightInd w:val="0"/>
        <w:spacing w:after="0"/>
        <w:rPr>
          <w:rFonts w:eastAsia="Times New Roman"/>
          <w:b/>
          <w:szCs w:val="24"/>
        </w:rPr>
      </w:pPr>
    </w:p>
    <w:p w14:paraId="7EFAC845" w14:textId="239675B7" w:rsidR="00EB7ABA" w:rsidRPr="003F3345" w:rsidRDefault="001F5563" w:rsidP="009D6253">
      <w:pPr>
        <w:tabs>
          <w:tab w:val="left" w:pos="720"/>
        </w:tabs>
        <w:autoSpaceDE w:val="0"/>
        <w:autoSpaceDN w:val="0"/>
        <w:adjustRightInd w:val="0"/>
        <w:spacing w:after="0"/>
        <w:ind w:left="778" w:hanging="504"/>
        <w:rPr>
          <w:rFonts w:eastAsia="Times New Roman"/>
          <w:b/>
          <w:szCs w:val="24"/>
        </w:rPr>
      </w:pPr>
      <w:r w:rsidRPr="003F3345">
        <w:rPr>
          <w:rFonts w:eastAsia="Times New Roman"/>
          <w:b/>
          <w:szCs w:val="24"/>
        </w:rPr>
        <w:tab/>
      </w:r>
    </w:p>
    <w:p w14:paraId="375E09D3" w14:textId="56A936DC" w:rsidR="00F970C5" w:rsidRPr="000E505A" w:rsidRDefault="00F970C5" w:rsidP="00F970C5">
      <w:pPr>
        <w:jc w:val="center"/>
        <w:rPr>
          <w:b/>
          <w:spacing w:val="27"/>
          <w:sz w:val="32"/>
        </w:rPr>
      </w:pPr>
      <w:r w:rsidRPr="000E505A">
        <w:rPr>
          <w:b/>
          <w:sz w:val="32"/>
        </w:rPr>
        <w:t xml:space="preserve">Section </w:t>
      </w:r>
      <w:r>
        <w:rPr>
          <w:b/>
          <w:sz w:val="32"/>
        </w:rPr>
        <w:t>L</w:t>
      </w:r>
      <w:r w:rsidRPr="000E505A">
        <w:rPr>
          <w:b/>
          <w:sz w:val="32"/>
        </w:rPr>
        <w:t xml:space="preserve"> </w:t>
      </w:r>
    </w:p>
    <w:p w14:paraId="2DABBB2C" w14:textId="3694DEED" w:rsidR="00F970C5" w:rsidRPr="000E505A" w:rsidRDefault="00F970C5" w:rsidP="00F970C5">
      <w:pPr>
        <w:jc w:val="center"/>
        <w:rPr>
          <w:b/>
          <w:sz w:val="32"/>
        </w:rPr>
      </w:pPr>
      <w:r>
        <w:rPr>
          <w:b/>
          <w:sz w:val="32"/>
        </w:rPr>
        <w:t>Instructions to Offerors</w:t>
      </w:r>
    </w:p>
    <w:p w14:paraId="30384075" w14:textId="77777777" w:rsidR="00F970C5" w:rsidRPr="000E505A" w:rsidRDefault="00F970C5" w:rsidP="00F970C5">
      <w:pPr>
        <w:jc w:val="center"/>
        <w:rPr>
          <w:b/>
          <w:bCs/>
          <w:sz w:val="32"/>
        </w:rPr>
      </w:pPr>
    </w:p>
    <w:p w14:paraId="605293CC" w14:textId="65A4213D" w:rsidR="00F970C5" w:rsidRPr="000E505A" w:rsidRDefault="000B7F79" w:rsidP="00F970C5">
      <w:pPr>
        <w:jc w:val="center"/>
        <w:rPr>
          <w:rFonts w:eastAsia="Times New Roman"/>
          <w:b/>
          <w:sz w:val="32"/>
        </w:rPr>
      </w:pPr>
      <w:r>
        <w:rPr>
          <w:rFonts w:eastAsia="Times New Roman"/>
          <w:b/>
          <w:sz w:val="32"/>
        </w:rPr>
        <w:t>Multiple Award Construction Contract IV</w:t>
      </w:r>
    </w:p>
    <w:p w14:paraId="5AFCD99E" w14:textId="132BF53B" w:rsidR="00F970C5" w:rsidRPr="000E505A" w:rsidRDefault="000B7F79" w:rsidP="00F970C5">
      <w:pPr>
        <w:jc w:val="center"/>
        <w:rPr>
          <w:rFonts w:eastAsia="Times New Roman"/>
          <w:b/>
          <w:sz w:val="32"/>
          <w:szCs w:val="24"/>
        </w:rPr>
      </w:pPr>
      <w:r>
        <w:rPr>
          <w:b/>
          <w:sz w:val="32"/>
        </w:rPr>
        <w:t>(MACC IV</w:t>
      </w:r>
      <w:r w:rsidR="00F970C5" w:rsidRPr="000E505A">
        <w:rPr>
          <w:b/>
          <w:sz w:val="32"/>
        </w:rPr>
        <w:t>)</w:t>
      </w:r>
    </w:p>
    <w:p w14:paraId="66DB64EF" w14:textId="77777777" w:rsidR="00F970C5" w:rsidRPr="000E505A" w:rsidRDefault="00F970C5" w:rsidP="00F970C5">
      <w:pPr>
        <w:rPr>
          <w:rFonts w:eastAsia="Times New Roman"/>
          <w:b/>
          <w:bCs/>
          <w:szCs w:val="24"/>
        </w:rPr>
      </w:pPr>
    </w:p>
    <w:p w14:paraId="09BC1465" w14:textId="67E334A5" w:rsidR="00F970C5" w:rsidRPr="000E505A" w:rsidRDefault="00B2412F" w:rsidP="2CD4123C">
      <w:pPr>
        <w:jc w:val="center"/>
        <w:rPr>
          <w:rFonts w:eastAsia="Times New Roman"/>
          <w:b/>
          <w:bCs/>
        </w:rPr>
      </w:pPr>
      <w:r>
        <w:rPr>
          <w:rFonts w:eastAsia="Times New Roman"/>
          <w:b/>
          <w:bCs/>
        </w:rPr>
        <w:t>2</w:t>
      </w:r>
      <w:r w:rsidR="00DE2E17">
        <w:rPr>
          <w:rFonts w:eastAsia="Times New Roman"/>
          <w:b/>
          <w:bCs/>
        </w:rPr>
        <w:t>1 August</w:t>
      </w:r>
      <w:r w:rsidR="00D9103C" w:rsidRPr="79366FE9">
        <w:rPr>
          <w:rFonts w:eastAsia="Times New Roman"/>
          <w:b/>
          <w:bCs/>
        </w:rPr>
        <w:t xml:space="preserve"> 2020</w:t>
      </w:r>
    </w:p>
    <w:p w14:paraId="486F826C" w14:textId="4CFE637B" w:rsidR="00EB7ABA" w:rsidRPr="003F3345" w:rsidRDefault="00EB7ABA" w:rsidP="00EB7ABA">
      <w:pPr>
        <w:spacing w:before="0" w:after="0"/>
        <w:jc w:val="center"/>
      </w:pPr>
    </w:p>
    <w:p w14:paraId="2A2A0991" w14:textId="77777777" w:rsidR="0046784C" w:rsidRDefault="0046784C" w:rsidP="0046784C">
      <w:pPr>
        <w:pStyle w:val="TOC1"/>
        <w:rPr>
          <w:caps w:val="0"/>
        </w:rPr>
        <w:sectPr w:rsidR="0046784C" w:rsidSect="0060215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0" w:gutter="0"/>
          <w:cols w:space="720"/>
          <w:docGrid w:linePitch="360"/>
        </w:sectPr>
      </w:pPr>
    </w:p>
    <w:sdt>
      <w:sdtPr>
        <w:rPr>
          <w:rFonts w:ascii="Times New Roman" w:eastAsia="Calibri" w:hAnsi="Times New Roman" w:cs="Times New Roman"/>
          <w:color w:val="auto"/>
          <w:sz w:val="24"/>
          <w:szCs w:val="22"/>
        </w:rPr>
        <w:id w:val="-698776382"/>
        <w:docPartObj>
          <w:docPartGallery w:val="Table of Contents"/>
          <w:docPartUnique/>
        </w:docPartObj>
      </w:sdtPr>
      <w:sdtEndPr>
        <w:rPr>
          <w:b/>
          <w:bCs/>
          <w:noProof/>
        </w:rPr>
      </w:sdtEndPr>
      <w:sdtContent>
        <w:p w14:paraId="29BDC656" w14:textId="4DDE7B4E" w:rsidR="0046784C" w:rsidRPr="003C4B24" w:rsidRDefault="0046784C" w:rsidP="00E44987">
          <w:pPr>
            <w:pStyle w:val="TOCHeading"/>
          </w:pPr>
          <w:r w:rsidRPr="003C4B24">
            <w:t>Table of Contents</w:t>
          </w:r>
        </w:p>
        <w:p w14:paraId="6FB1A7E6" w14:textId="0F3889FD" w:rsidR="00192CDA" w:rsidRDefault="0046784C">
          <w:pPr>
            <w:pStyle w:val="TOC1"/>
            <w:rPr>
              <w:rFonts w:asciiTheme="minorHAnsi" w:eastAsiaTheme="minorEastAsia" w:hAnsiTheme="minorHAnsi" w:cstheme="minorBidi"/>
              <w:b w:val="0"/>
              <w:bCs w:val="0"/>
              <w:caps w:val="0"/>
              <w:noProof/>
              <w:sz w:val="22"/>
              <w:szCs w:val="22"/>
            </w:rPr>
          </w:pPr>
          <w:r w:rsidRPr="003C4B24">
            <w:rPr>
              <w:sz w:val="22"/>
              <w:szCs w:val="22"/>
            </w:rPr>
            <w:fldChar w:fldCharType="begin"/>
          </w:r>
          <w:r w:rsidRPr="003C4B24">
            <w:rPr>
              <w:sz w:val="22"/>
              <w:szCs w:val="22"/>
            </w:rPr>
            <w:instrText xml:space="preserve"> TOC \o "1-3" \h \z \u </w:instrText>
          </w:r>
          <w:r w:rsidRPr="003C4B24">
            <w:rPr>
              <w:sz w:val="22"/>
              <w:szCs w:val="22"/>
            </w:rPr>
            <w:fldChar w:fldCharType="separate"/>
          </w:r>
          <w:hyperlink w:anchor="_Toc48859724" w:history="1">
            <w:r w:rsidR="00192CDA" w:rsidRPr="00CF64FD">
              <w:rPr>
                <w:rStyle w:val="Hyperlink"/>
                <w:noProof/>
              </w:rPr>
              <w:t>SECTION L</w:t>
            </w:r>
            <w:r w:rsidR="00192CDA">
              <w:rPr>
                <w:noProof/>
                <w:webHidden/>
              </w:rPr>
              <w:tab/>
            </w:r>
            <w:r w:rsidR="00192CDA">
              <w:rPr>
                <w:noProof/>
                <w:webHidden/>
              </w:rPr>
              <w:fldChar w:fldCharType="begin"/>
            </w:r>
            <w:r w:rsidR="00192CDA">
              <w:rPr>
                <w:noProof/>
                <w:webHidden/>
              </w:rPr>
              <w:instrText xml:space="preserve"> PAGEREF _Toc48859724 \h </w:instrText>
            </w:r>
            <w:r w:rsidR="00192CDA">
              <w:rPr>
                <w:noProof/>
                <w:webHidden/>
              </w:rPr>
            </w:r>
            <w:r w:rsidR="00192CDA">
              <w:rPr>
                <w:noProof/>
                <w:webHidden/>
              </w:rPr>
              <w:fldChar w:fldCharType="separate"/>
            </w:r>
            <w:r w:rsidR="00192CDA">
              <w:rPr>
                <w:noProof/>
                <w:webHidden/>
              </w:rPr>
              <w:t>4</w:t>
            </w:r>
            <w:r w:rsidR="00192CDA">
              <w:rPr>
                <w:noProof/>
                <w:webHidden/>
              </w:rPr>
              <w:fldChar w:fldCharType="end"/>
            </w:r>
          </w:hyperlink>
        </w:p>
        <w:p w14:paraId="0D832635" w14:textId="13DC7A84" w:rsidR="00192CDA" w:rsidRDefault="001E7D00">
          <w:pPr>
            <w:pStyle w:val="TOC1"/>
            <w:rPr>
              <w:rFonts w:asciiTheme="minorHAnsi" w:eastAsiaTheme="minorEastAsia" w:hAnsiTheme="minorHAnsi" w:cstheme="minorBidi"/>
              <w:b w:val="0"/>
              <w:bCs w:val="0"/>
              <w:caps w:val="0"/>
              <w:noProof/>
              <w:sz w:val="22"/>
              <w:szCs w:val="22"/>
            </w:rPr>
          </w:pPr>
          <w:hyperlink w:anchor="_Toc48859725" w:history="1">
            <w:r w:rsidR="00192CDA" w:rsidRPr="00CF64FD">
              <w:rPr>
                <w:rStyle w:val="Hyperlink"/>
                <w:noProof/>
              </w:rPr>
              <w:t>1.0</w:t>
            </w:r>
            <w:r w:rsidR="00192CDA">
              <w:rPr>
                <w:rFonts w:asciiTheme="minorHAnsi" w:eastAsiaTheme="minorEastAsia" w:hAnsiTheme="minorHAnsi" w:cstheme="minorBidi"/>
                <w:b w:val="0"/>
                <w:bCs w:val="0"/>
                <w:caps w:val="0"/>
                <w:noProof/>
                <w:sz w:val="22"/>
                <w:szCs w:val="22"/>
              </w:rPr>
              <w:tab/>
            </w:r>
            <w:r w:rsidR="00192CDA" w:rsidRPr="00CF64FD">
              <w:rPr>
                <w:rStyle w:val="Hyperlink"/>
                <w:noProof/>
              </w:rPr>
              <w:t>PROPOSAL FORMAT</w:t>
            </w:r>
            <w:r w:rsidR="00192CDA">
              <w:rPr>
                <w:noProof/>
                <w:webHidden/>
              </w:rPr>
              <w:tab/>
            </w:r>
            <w:r w:rsidR="00192CDA">
              <w:rPr>
                <w:noProof/>
                <w:webHidden/>
              </w:rPr>
              <w:fldChar w:fldCharType="begin"/>
            </w:r>
            <w:r w:rsidR="00192CDA">
              <w:rPr>
                <w:noProof/>
                <w:webHidden/>
              </w:rPr>
              <w:instrText xml:space="preserve"> PAGEREF _Toc48859725 \h </w:instrText>
            </w:r>
            <w:r w:rsidR="00192CDA">
              <w:rPr>
                <w:noProof/>
                <w:webHidden/>
              </w:rPr>
            </w:r>
            <w:r w:rsidR="00192CDA">
              <w:rPr>
                <w:noProof/>
                <w:webHidden/>
              </w:rPr>
              <w:fldChar w:fldCharType="separate"/>
            </w:r>
            <w:r w:rsidR="00192CDA">
              <w:rPr>
                <w:noProof/>
                <w:webHidden/>
              </w:rPr>
              <w:t>4</w:t>
            </w:r>
            <w:r w:rsidR="00192CDA">
              <w:rPr>
                <w:noProof/>
                <w:webHidden/>
              </w:rPr>
              <w:fldChar w:fldCharType="end"/>
            </w:r>
          </w:hyperlink>
        </w:p>
        <w:p w14:paraId="7B5D7845" w14:textId="72B3F9FB" w:rsidR="00192CDA" w:rsidRDefault="001E7D00">
          <w:pPr>
            <w:pStyle w:val="TOC2"/>
            <w:tabs>
              <w:tab w:val="left" w:pos="720"/>
              <w:tab w:val="right" w:leader="dot" w:pos="9350"/>
            </w:tabs>
            <w:rPr>
              <w:rFonts w:eastAsiaTheme="minorEastAsia" w:cstheme="minorBidi"/>
              <w:smallCaps w:val="0"/>
              <w:noProof/>
              <w:sz w:val="22"/>
              <w:szCs w:val="22"/>
            </w:rPr>
          </w:pPr>
          <w:hyperlink w:anchor="_Toc48859726" w:history="1">
            <w:r w:rsidR="00192CDA" w:rsidRPr="00CF64FD">
              <w:rPr>
                <w:rStyle w:val="Hyperlink"/>
                <w:noProof/>
              </w:rPr>
              <w:t>1.1</w:t>
            </w:r>
            <w:r w:rsidR="00192CDA">
              <w:rPr>
                <w:rFonts w:eastAsiaTheme="minorEastAsia" w:cstheme="minorBidi"/>
                <w:smallCaps w:val="0"/>
                <w:noProof/>
                <w:sz w:val="22"/>
                <w:szCs w:val="22"/>
              </w:rPr>
              <w:tab/>
            </w:r>
            <w:r w:rsidR="00192CDA" w:rsidRPr="00CF64FD">
              <w:rPr>
                <w:rStyle w:val="Hyperlink"/>
                <w:noProof/>
              </w:rPr>
              <w:t>General</w:t>
            </w:r>
            <w:r w:rsidR="00192CDA">
              <w:rPr>
                <w:noProof/>
                <w:webHidden/>
              </w:rPr>
              <w:tab/>
            </w:r>
            <w:r w:rsidR="00192CDA">
              <w:rPr>
                <w:noProof/>
                <w:webHidden/>
              </w:rPr>
              <w:fldChar w:fldCharType="begin"/>
            </w:r>
            <w:r w:rsidR="00192CDA">
              <w:rPr>
                <w:noProof/>
                <w:webHidden/>
              </w:rPr>
              <w:instrText xml:space="preserve"> PAGEREF _Toc48859726 \h </w:instrText>
            </w:r>
            <w:r w:rsidR="00192CDA">
              <w:rPr>
                <w:noProof/>
                <w:webHidden/>
              </w:rPr>
            </w:r>
            <w:r w:rsidR="00192CDA">
              <w:rPr>
                <w:noProof/>
                <w:webHidden/>
              </w:rPr>
              <w:fldChar w:fldCharType="separate"/>
            </w:r>
            <w:r w:rsidR="00192CDA">
              <w:rPr>
                <w:noProof/>
                <w:webHidden/>
              </w:rPr>
              <w:t>4</w:t>
            </w:r>
            <w:r w:rsidR="00192CDA">
              <w:rPr>
                <w:noProof/>
                <w:webHidden/>
              </w:rPr>
              <w:fldChar w:fldCharType="end"/>
            </w:r>
          </w:hyperlink>
        </w:p>
        <w:p w14:paraId="4BDBF809" w14:textId="31E917A7" w:rsidR="00192CDA" w:rsidRDefault="001E7D00">
          <w:pPr>
            <w:pStyle w:val="TOC2"/>
            <w:tabs>
              <w:tab w:val="left" w:pos="720"/>
              <w:tab w:val="right" w:leader="dot" w:pos="9350"/>
            </w:tabs>
            <w:rPr>
              <w:rFonts w:eastAsiaTheme="minorEastAsia" w:cstheme="minorBidi"/>
              <w:smallCaps w:val="0"/>
              <w:noProof/>
              <w:sz w:val="22"/>
              <w:szCs w:val="22"/>
            </w:rPr>
          </w:pPr>
          <w:hyperlink w:anchor="_Toc48859727" w:history="1">
            <w:r w:rsidR="00192CDA" w:rsidRPr="00CF64FD">
              <w:rPr>
                <w:rStyle w:val="Hyperlink"/>
                <w:noProof/>
              </w:rPr>
              <w:t>1.2</w:t>
            </w:r>
            <w:r w:rsidR="00192CDA">
              <w:rPr>
                <w:rFonts w:eastAsiaTheme="minorEastAsia" w:cstheme="minorBidi"/>
                <w:smallCaps w:val="0"/>
                <w:noProof/>
                <w:sz w:val="22"/>
                <w:szCs w:val="22"/>
              </w:rPr>
              <w:tab/>
            </w:r>
            <w:r w:rsidR="00192CDA" w:rsidRPr="00CF64FD">
              <w:rPr>
                <w:rStyle w:val="Hyperlink"/>
                <w:noProof/>
              </w:rPr>
              <w:t>Communications</w:t>
            </w:r>
            <w:r w:rsidR="00192CDA">
              <w:rPr>
                <w:noProof/>
                <w:webHidden/>
              </w:rPr>
              <w:tab/>
            </w:r>
            <w:r w:rsidR="00192CDA">
              <w:rPr>
                <w:noProof/>
                <w:webHidden/>
              </w:rPr>
              <w:fldChar w:fldCharType="begin"/>
            </w:r>
            <w:r w:rsidR="00192CDA">
              <w:rPr>
                <w:noProof/>
                <w:webHidden/>
              </w:rPr>
              <w:instrText xml:space="preserve"> PAGEREF _Toc48859727 \h </w:instrText>
            </w:r>
            <w:r w:rsidR="00192CDA">
              <w:rPr>
                <w:noProof/>
                <w:webHidden/>
              </w:rPr>
            </w:r>
            <w:r w:rsidR="00192CDA">
              <w:rPr>
                <w:noProof/>
                <w:webHidden/>
              </w:rPr>
              <w:fldChar w:fldCharType="separate"/>
            </w:r>
            <w:r w:rsidR="00192CDA">
              <w:rPr>
                <w:noProof/>
                <w:webHidden/>
              </w:rPr>
              <w:t>5</w:t>
            </w:r>
            <w:r w:rsidR="00192CDA">
              <w:rPr>
                <w:noProof/>
                <w:webHidden/>
              </w:rPr>
              <w:fldChar w:fldCharType="end"/>
            </w:r>
          </w:hyperlink>
        </w:p>
        <w:p w14:paraId="50C74C9B" w14:textId="692B1AFA"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28" w:history="1">
            <w:r w:rsidR="00192CDA" w:rsidRPr="00CF64FD">
              <w:rPr>
                <w:rStyle w:val="Hyperlink"/>
                <w:noProof/>
              </w:rPr>
              <w:t>1.2.1</w:t>
            </w:r>
            <w:r w:rsidR="00192CDA">
              <w:rPr>
                <w:rFonts w:eastAsiaTheme="minorEastAsia" w:cstheme="minorBidi"/>
                <w:i w:val="0"/>
                <w:iCs w:val="0"/>
                <w:noProof/>
                <w:sz w:val="22"/>
                <w:szCs w:val="22"/>
              </w:rPr>
              <w:tab/>
            </w:r>
            <w:r w:rsidR="00192CDA" w:rsidRPr="00CF64FD">
              <w:rPr>
                <w:rStyle w:val="Hyperlink"/>
                <w:noProof/>
              </w:rPr>
              <w:t>Exchange of Information</w:t>
            </w:r>
            <w:r w:rsidR="00192CDA">
              <w:rPr>
                <w:noProof/>
                <w:webHidden/>
              </w:rPr>
              <w:tab/>
            </w:r>
            <w:r w:rsidR="00192CDA">
              <w:rPr>
                <w:noProof/>
                <w:webHidden/>
              </w:rPr>
              <w:fldChar w:fldCharType="begin"/>
            </w:r>
            <w:r w:rsidR="00192CDA">
              <w:rPr>
                <w:noProof/>
                <w:webHidden/>
              </w:rPr>
              <w:instrText xml:space="preserve"> PAGEREF _Toc48859728 \h </w:instrText>
            </w:r>
            <w:r w:rsidR="00192CDA">
              <w:rPr>
                <w:noProof/>
                <w:webHidden/>
              </w:rPr>
            </w:r>
            <w:r w:rsidR="00192CDA">
              <w:rPr>
                <w:noProof/>
                <w:webHidden/>
              </w:rPr>
              <w:fldChar w:fldCharType="separate"/>
            </w:r>
            <w:r w:rsidR="00192CDA">
              <w:rPr>
                <w:noProof/>
                <w:webHidden/>
              </w:rPr>
              <w:t>5</w:t>
            </w:r>
            <w:r w:rsidR="00192CDA">
              <w:rPr>
                <w:noProof/>
                <w:webHidden/>
              </w:rPr>
              <w:fldChar w:fldCharType="end"/>
            </w:r>
          </w:hyperlink>
        </w:p>
        <w:p w14:paraId="08D2C043" w14:textId="47C92F2F"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29" w:history="1">
            <w:r w:rsidR="00192CDA" w:rsidRPr="00CF64FD">
              <w:rPr>
                <w:rStyle w:val="Hyperlink"/>
                <w:noProof/>
              </w:rPr>
              <w:t>1.2.2</w:t>
            </w:r>
            <w:r w:rsidR="00192CDA">
              <w:rPr>
                <w:rFonts w:eastAsiaTheme="minorEastAsia" w:cstheme="minorBidi"/>
                <w:i w:val="0"/>
                <w:iCs w:val="0"/>
                <w:noProof/>
                <w:sz w:val="22"/>
                <w:szCs w:val="22"/>
              </w:rPr>
              <w:tab/>
            </w:r>
            <w:r w:rsidR="00192CDA" w:rsidRPr="00CF64FD">
              <w:rPr>
                <w:rStyle w:val="Hyperlink"/>
                <w:noProof/>
              </w:rPr>
              <w:t>Submission, Modification, Revision, and Withdrawal of Proposals</w:t>
            </w:r>
            <w:r w:rsidR="00192CDA">
              <w:rPr>
                <w:noProof/>
                <w:webHidden/>
              </w:rPr>
              <w:tab/>
            </w:r>
            <w:r w:rsidR="00192CDA">
              <w:rPr>
                <w:noProof/>
                <w:webHidden/>
              </w:rPr>
              <w:fldChar w:fldCharType="begin"/>
            </w:r>
            <w:r w:rsidR="00192CDA">
              <w:rPr>
                <w:noProof/>
                <w:webHidden/>
              </w:rPr>
              <w:instrText xml:space="preserve"> PAGEREF _Toc48859729 \h </w:instrText>
            </w:r>
            <w:r w:rsidR="00192CDA">
              <w:rPr>
                <w:noProof/>
                <w:webHidden/>
              </w:rPr>
            </w:r>
            <w:r w:rsidR="00192CDA">
              <w:rPr>
                <w:noProof/>
                <w:webHidden/>
              </w:rPr>
              <w:fldChar w:fldCharType="separate"/>
            </w:r>
            <w:r w:rsidR="00192CDA">
              <w:rPr>
                <w:noProof/>
                <w:webHidden/>
              </w:rPr>
              <w:t>5</w:t>
            </w:r>
            <w:r w:rsidR="00192CDA">
              <w:rPr>
                <w:noProof/>
                <w:webHidden/>
              </w:rPr>
              <w:fldChar w:fldCharType="end"/>
            </w:r>
          </w:hyperlink>
        </w:p>
        <w:p w14:paraId="182677AD" w14:textId="576F2BFF"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30" w:history="1">
            <w:r w:rsidR="00192CDA" w:rsidRPr="00CF64FD">
              <w:rPr>
                <w:rStyle w:val="Hyperlink"/>
                <w:noProof/>
              </w:rPr>
              <w:t>1.2.3</w:t>
            </w:r>
            <w:r w:rsidR="00192CDA">
              <w:rPr>
                <w:rFonts w:eastAsiaTheme="minorEastAsia" w:cstheme="minorBidi"/>
                <w:i w:val="0"/>
                <w:iCs w:val="0"/>
                <w:noProof/>
                <w:sz w:val="22"/>
                <w:szCs w:val="22"/>
              </w:rPr>
              <w:tab/>
            </w:r>
            <w:r w:rsidR="00192CDA" w:rsidRPr="00CF64FD">
              <w:rPr>
                <w:rStyle w:val="Hyperlink"/>
                <w:noProof/>
              </w:rPr>
              <w:t>Debriefings</w:t>
            </w:r>
            <w:r w:rsidR="00192CDA">
              <w:rPr>
                <w:noProof/>
                <w:webHidden/>
              </w:rPr>
              <w:tab/>
            </w:r>
            <w:r w:rsidR="00192CDA">
              <w:rPr>
                <w:noProof/>
                <w:webHidden/>
              </w:rPr>
              <w:fldChar w:fldCharType="begin"/>
            </w:r>
            <w:r w:rsidR="00192CDA">
              <w:rPr>
                <w:noProof/>
                <w:webHidden/>
              </w:rPr>
              <w:instrText xml:space="preserve"> PAGEREF _Toc48859730 \h </w:instrText>
            </w:r>
            <w:r w:rsidR="00192CDA">
              <w:rPr>
                <w:noProof/>
                <w:webHidden/>
              </w:rPr>
            </w:r>
            <w:r w:rsidR="00192CDA">
              <w:rPr>
                <w:noProof/>
                <w:webHidden/>
              </w:rPr>
              <w:fldChar w:fldCharType="separate"/>
            </w:r>
            <w:r w:rsidR="00192CDA">
              <w:rPr>
                <w:noProof/>
                <w:webHidden/>
              </w:rPr>
              <w:t>5</w:t>
            </w:r>
            <w:r w:rsidR="00192CDA">
              <w:rPr>
                <w:noProof/>
                <w:webHidden/>
              </w:rPr>
              <w:fldChar w:fldCharType="end"/>
            </w:r>
          </w:hyperlink>
        </w:p>
        <w:p w14:paraId="16C9D735" w14:textId="6658905A"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31" w:history="1">
            <w:r w:rsidR="00192CDA" w:rsidRPr="00CF64FD">
              <w:rPr>
                <w:rStyle w:val="Hyperlink"/>
                <w:noProof/>
              </w:rPr>
              <w:t>1.2.4</w:t>
            </w:r>
            <w:r w:rsidR="00192CDA">
              <w:rPr>
                <w:rFonts w:eastAsiaTheme="minorEastAsia" w:cstheme="minorBidi"/>
                <w:i w:val="0"/>
                <w:iCs w:val="0"/>
                <w:noProof/>
                <w:sz w:val="22"/>
                <w:szCs w:val="22"/>
              </w:rPr>
              <w:tab/>
            </w:r>
            <w:r w:rsidR="00192CDA" w:rsidRPr="00CF64FD">
              <w:rPr>
                <w:rStyle w:val="Hyperlink"/>
                <w:noProof/>
              </w:rPr>
              <w:t>Discrepancies</w:t>
            </w:r>
            <w:r w:rsidR="00192CDA">
              <w:rPr>
                <w:noProof/>
                <w:webHidden/>
              </w:rPr>
              <w:tab/>
            </w:r>
            <w:r w:rsidR="00192CDA">
              <w:rPr>
                <w:noProof/>
                <w:webHidden/>
              </w:rPr>
              <w:fldChar w:fldCharType="begin"/>
            </w:r>
            <w:r w:rsidR="00192CDA">
              <w:rPr>
                <w:noProof/>
                <w:webHidden/>
              </w:rPr>
              <w:instrText xml:space="preserve"> PAGEREF _Toc48859731 \h </w:instrText>
            </w:r>
            <w:r w:rsidR="00192CDA">
              <w:rPr>
                <w:noProof/>
                <w:webHidden/>
              </w:rPr>
            </w:r>
            <w:r w:rsidR="00192CDA">
              <w:rPr>
                <w:noProof/>
                <w:webHidden/>
              </w:rPr>
              <w:fldChar w:fldCharType="separate"/>
            </w:r>
            <w:r w:rsidR="00192CDA">
              <w:rPr>
                <w:noProof/>
                <w:webHidden/>
              </w:rPr>
              <w:t>6</w:t>
            </w:r>
            <w:r w:rsidR="00192CDA">
              <w:rPr>
                <w:noProof/>
                <w:webHidden/>
              </w:rPr>
              <w:fldChar w:fldCharType="end"/>
            </w:r>
          </w:hyperlink>
        </w:p>
        <w:p w14:paraId="5851B7F0" w14:textId="1F823324"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32" w:history="1">
            <w:r w:rsidR="00192CDA" w:rsidRPr="00CF64FD">
              <w:rPr>
                <w:rStyle w:val="Hyperlink"/>
                <w:noProof/>
              </w:rPr>
              <w:t>1.2.5</w:t>
            </w:r>
            <w:r w:rsidR="00192CDA">
              <w:rPr>
                <w:rFonts w:eastAsiaTheme="minorEastAsia" w:cstheme="minorBidi"/>
                <w:i w:val="0"/>
                <w:iCs w:val="0"/>
                <w:noProof/>
                <w:sz w:val="22"/>
                <w:szCs w:val="22"/>
              </w:rPr>
              <w:tab/>
            </w:r>
            <w:r w:rsidR="00192CDA" w:rsidRPr="00CF64FD">
              <w:rPr>
                <w:rStyle w:val="Hyperlink"/>
                <w:noProof/>
              </w:rPr>
              <w:t>Amendments to Solicitation</w:t>
            </w:r>
            <w:r w:rsidR="00192CDA">
              <w:rPr>
                <w:noProof/>
                <w:webHidden/>
              </w:rPr>
              <w:tab/>
            </w:r>
            <w:r w:rsidR="00192CDA">
              <w:rPr>
                <w:noProof/>
                <w:webHidden/>
              </w:rPr>
              <w:fldChar w:fldCharType="begin"/>
            </w:r>
            <w:r w:rsidR="00192CDA">
              <w:rPr>
                <w:noProof/>
                <w:webHidden/>
              </w:rPr>
              <w:instrText xml:space="preserve"> PAGEREF _Toc48859732 \h </w:instrText>
            </w:r>
            <w:r w:rsidR="00192CDA">
              <w:rPr>
                <w:noProof/>
                <w:webHidden/>
              </w:rPr>
            </w:r>
            <w:r w:rsidR="00192CDA">
              <w:rPr>
                <w:noProof/>
                <w:webHidden/>
              </w:rPr>
              <w:fldChar w:fldCharType="separate"/>
            </w:r>
            <w:r w:rsidR="00192CDA">
              <w:rPr>
                <w:noProof/>
                <w:webHidden/>
              </w:rPr>
              <w:t>6</w:t>
            </w:r>
            <w:r w:rsidR="00192CDA">
              <w:rPr>
                <w:noProof/>
                <w:webHidden/>
              </w:rPr>
              <w:fldChar w:fldCharType="end"/>
            </w:r>
          </w:hyperlink>
        </w:p>
        <w:p w14:paraId="520A480E" w14:textId="12F7D449" w:rsidR="00192CDA" w:rsidRDefault="001E7D00">
          <w:pPr>
            <w:pStyle w:val="TOC2"/>
            <w:tabs>
              <w:tab w:val="left" w:pos="720"/>
              <w:tab w:val="right" w:leader="dot" w:pos="9350"/>
            </w:tabs>
            <w:rPr>
              <w:rFonts w:eastAsiaTheme="minorEastAsia" w:cstheme="minorBidi"/>
              <w:smallCaps w:val="0"/>
              <w:noProof/>
              <w:sz w:val="22"/>
              <w:szCs w:val="22"/>
            </w:rPr>
          </w:pPr>
          <w:hyperlink w:anchor="_Toc48859733" w:history="1">
            <w:r w:rsidR="00192CDA" w:rsidRPr="00CF64FD">
              <w:rPr>
                <w:rStyle w:val="Hyperlink"/>
                <w:noProof/>
              </w:rPr>
              <w:t>1.3</w:t>
            </w:r>
            <w:r w:rsidR="00192CDA">
              <w:rPr>
                <w:rFonts w:eastAsiaTheme="minorEastAsia" w:cstheme="minorBidi"/>
                <w:smallCaps w:val="0"/>
                <w:noProof/>
                <w:sz w:val="22"/>
                <w:szCs w:val="22"/>
              </w:rPr>
              <w:tab/>
            </w:r>
            <w:r w:rsidR="00192CDA" w:rsidRPr="00CF64FD">
              <w:rPr>
                <w:rStyle w:val="Hyperlink"/>
                <w:noProof/>
              </w:rPr>
              <w:t>Volume Organization</w:t>
            </w:r>
            <w:r w:rsidR="00192CDA">
              <w:rPr>
                <w:noProof/>
                <w:webHidden/>
              </w:rPr>
              <w:tab/>
            </w:r>
            <w:r w:rsidR="00192CDA">
              <w:rPr>
                <w:noProof/>
                <w:webHidden/>
              </w:rPr>
              <w:fldChar w:fldCharType="begin"/>
            </w:r>
            <w:r w:rsidR="00192CDA">
              <w:rPr>
                <w:noProof/>
                <w:webHidden/>
              </w:rPr>
              <w:instrText xml:space="preserve"> PAGEREF _Toc48859733 \h </w:instrText>
            </w:r>
            <w:r w:rsidR="00192CDA">
              <w:rPr>
                <w:noProof/>
                <w:webHidden/>
              </w:rPr>
            </w:r>
            <w:r w:rsidR="00192CDA">
              <w:rPr>
                <w:noProof/>
                <w:webHidden/>
              </w:rPr>
              <w:fldChar w:fldCharType="separate"/>
            </w:r>
            <w:r w:rsidR="00192CDA">
              <w:rPr>
                <w:noProof/>
                <w:webHidden/>
              </w:rPr>
              <w:t>6</w:t>
            </w:r>
            <w:r w:rsidR="00192CDA">
              <w:rPr>
                <w:noProof/>
                <w:webHidden/>
              </w:rPr>
              <w:fldChar w:fldCharType="end"/>
            </w:r>
          </w:hyperlink>
        </w:p>
        <w:p w14:paraId="6F7B2111" w14:textId="34B9FA8C"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34" w:history="1">
            <w:r w:rsidR="00192CDA" w:rsidRPr="00CF64FD">
              <w:rPr>
                <w:rStyle w:val="Hyperlink"/>
                <w:noProof/>
              </w:rPr>
              <w:t>1.3.1</w:t>
            </w:r>
            <w:r w:rsidR="00192CDA">
              <w:rPr>
                <w:rFonts w:eastAsiaTheme="minorEastAsia" w:cstheme="minorBidi"/>
                <w:i w:val="0"/>
                <w:iCs w:val="0"/>
                <w:noProof/>
                <w:sz w:val="22"/>
                <w:szCs w:val="22"/>
              </w:rPr>
              <w:tab/>
            </w:r>
            <w:r w:rsidR="00192CDA" w:rsidRPr="00CF64FD">
              <w:rPr>
                <w:rStyle w:val="Hyperlink"/>
                <w:noProof/>
              </w:rPr>
              <w:t>General</w:t>
            </w:r>
            <w:r w:rsidR="00192CDA">
              <w:rPr>
                <w:noProof/>
                <w:webHidden/>
              </w:rPr>
              <w:tab/>
            </w:r>
            <w:r w:rsidR="00192CDA">
              <w:rPr>
                <w:noProof/>
                <w:webHidden/>
              </w:rPr>
              <w:fldChar w:fldCharType="begin"/>
            </w:r>
            <w:r w:rsidR="00192CDA">
              <w:rPr>
                <w:noProof/>
                <w:webHidden/>
              </w:rPr>
              <w:instrText xml:space="preserve"> PAGEREF _Toc48859734 \h </w:instrText>
            </w:r>
            <w:r w:rsidR="00192CDA">
              <w:rPr>
                <w:noProof/>
                <w:webHidden/>
              </w:rPr>
            </w:r>
            <w:r w:rsidR="00192CDA">
              <w:rPr>
                <w:noProof/>
                <w:webHidden/>
              </w:rPr>
              <w:fldChar w:fldCharType="separate"/>
            </w:r>
            <w:r w:rsidR="00192CDA">
              <w:rPr>
                <w:noProof/>
                <w:webHidden/>
              </w:rPr>
              <w:t>6</w:t>
            </w:r>
            <w:r w:rsidR="00192CDA">
              <w:rPr>
                <w:noProof/>
                <w:webHidden/>
              </w:rPr>
              <w:fldChar w:fldCharType="end"/>
            </w:r>
          </w:hyperlink>
        </w:p>
        <w:p w14:paraId="61B07D2A" w14:textId="1E92EE34"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35" w:history="1">
            <w:r w:rsidR="00192CDA" w:rsidRPr="00CF64FD">
              <w:rPr>
                <w:rStyle w:val="Hyperlink"/>
                <w:noProof/>
              </w:rPr>
              <w:t>1.3.2</w:t>
            </w:r>
            <w:r w:rsidR="00192CDA">
              <w:rPr>
                <w:rFonts w:eastAsiaTheme="minorEastAsia" w:cstheme="minorBidi"/>
                <w:i w:val="0"/>
                <w:iCs w:val="0"/>
                <w:noProof/>
                <w:sz w:val="22"/>
                <w:szCs w:val="22"/>
              </w:rPr>
              <w:tab/>
            </w:r>
            <w:r w:rsidR="00192CDA" w:rsidRPr="00CF64FD">
              <w:rPr>
                <w:rStyle w:val="Hyperlink"/>
                <w:noProof/>
              </w:rPr>
              <w:t>Page Limitations</w:t>
            </w:r>
            <w:r w:rsidR="00192CDA">
              <w:rPr>
                <w:noProof/>
                <w:webHidden/>
              </w:rPr>
              <w:tab/>
            </w:r>
            <w:r w:rsidR="00192CDA">
              <w:rPr>
                <w:noProof/>
                <w:webHidden/>
              </w:rPr>
              <w:fldChar w:fldCharType="begin"/>
            </w:r>
            <w:r w:rsidR="00192CDA">
              <w:rPr>
                <w:noProof/>
                <w:webHidden/>
              </w:rPr>
              <w:instrText xml:space="preserve"> PAGEREF _Toc48859735 \h </w:instrText>
            </w:r>
            <w:r w:rsidR="00192CDA">
              <w:rPr>
                <w:noProof/>
                <w:webHidden/>
              </w:rPr>
            </w:r>
            <w:r w:rsidR="00192CDA">
              <w:rPr>
                <w:noProof/>
                <w:webHidden/>
              </w:rPr>
              <w:fldChar w:fldCharType="separate"/>
            </w:r>
            <w:r w:rsidR="00192CDA">
              <w:rPr>
                <w:noProof/>
                <w:webHidden/>
              </w:rPr>
              <w:t>7</w:t>
            </w:r>
            <w:r w:rsidR="00192CDA">
              <w:rPr>
                <w:noProof/>
                <w:webHidden/>
              </w:rPr>
              <w:fldChar w:fldCharType="end"/>
            </w:r>
          </w:hyperlink>
        </w:p>
        <w:p w14:paraId="4ABE94FD" w14:textId="096EE67E"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36" w:history="1">
            <w:r w:rsidR="00192CDA" w:rsidRPr="00CF64FD">
              <w:rPr>
                <w:rStyle w:val="Hyperlink"/>
                <w:noProof/>
              </w:rPr>
              <w:t>1.3.3</w:t>
            </w:r>
            <w:r w:rsidR="00192CDA">
              <w:rPr>
                <w:rFonts w:eastAsiaTheme="minorEastAsia" w:cstheme="minorBidi"/>
                <w:i w:val="0"/>
                <w:iCs w:val="0"/>
                <w:noProof/>
                <w:sz w:val="22"/>
                <w:szCs w:val="22"/>
              </w:rPr>
              <w:tab/>
            </w:r>
            <w:r w:rsidR="00192CDA" w:rsidRPr="00CF64FD">
              <w:rPr>
                <w:rStyle w:val="Hyperlink"/>
                <w:noProof/>
              </w:rPr>
              <w:t>Page Size and Format</w:t>
            </w:r>
            <w:r w:rsidR="00192CDA">
              <w:rPr>
                <w:noProof/>
                <w:webHidden/>
              </w:rPr>
              <w:tab/>
            </w:r>
            <w:r w:rsidR="00192CDA">
              <w:rPr>
                <w:noProof/>
                <w:webHidden/>
              </w:rPr>
              <w:fldChar w:fldCharType="begin"/>
            </w:r>
            <w:r w:rsidR="00192CDA">
              <w:rPr>
                <w:noProof/>
                <w:webHidden/>
              </w:rPr>
              <w:instrText xml:space="preserve"> PAGEREF _Toc48859736 \h </w:instrText>
            </w:r>
            <w:r w:rsidR="00192CDA">
              <w:rPr>
                <w:noProof/>
                <w:webHidden/>
              </w:rPr>
            </w:r>
            <w:r w:rsidR="00192CDA">
              <w:rPr>
                <w:noProof/>
                <w:webHidden/>
              </w:rPr>
              <w:fldChar w:fldCharType="separate"/>
            </w:r>
            <w:r w:rsidR="00192CDA">
              <w:rPr>
                <w:noProof/>
                <w:webHidden/>
              </w:rPr>
              <w:t>7</w:t>
            </w:r>
            <w:r w:rsidR="00192CDA">
              <w:rPr>
                <w:noProof/>
                <w:webHidden/>
              </w:rPr>
              <w:fldChar w:fldCharType="end"/>
            </w:r>
          </w:hyperlink>
        </w:p>
        <w:p w14:paraId="0C669ADC" w14:textId="56477CA9"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37" w:history="1">
            <w:r w:rsidR="00192CDA" w:rsidRPr="00CF64FD">
              <w:rPr>
                <w:rStyle w:val="Hyperlink"/>
                <w:noProof/>
              </w:rPr>
              <w:t>1.3.4</w:t>
            </w:r>
            <w:r w:rsidR="00192CDA">
              <w:rPr>
                <w:rFonts w:eastAsiaTheme="minorEastAsia" w:cstheme="minorBidi"/>
                <w:i w:val="0"/>
                <w:iCs w:val="0"/>
                <w:noProof/>
                <w:sz w:val="22"/>
                <w:szCs w:val="22"/>
              </w:rPr>
              <w:tab/>
            </w:r>
            <w:r w:rsidR="00192CDA" w:rsidRPr="00CF64FD">
              <w:rPr>
                <w:rStyle w:val="Hyperlink"/>
                <w:noProof/>
              </w:rPr>
              <w:t>Tables, Charts, Graphs, and Figures</w:t>
            </w:r>
            <w:r w:rsidR="00192CDA">
              <w:rPr>
                <w:noProof/>
                <w:webHidden/>
              </w:rPr>
              <w:tab/>
            </w:r>
            <w:r w:rsidR="00192CDA">
              <w:rPr>
                <w:noProof/>
                <w:webHidden/>
              </w:rPr>
              <w:fldChar w:fldCharType="begin"/>
            </w:r>
            <w:r w:rsidR="00192CDA">
              <w:rPr>
                <w:noProof/>
                <w:webHidden/>
              </w:rPr>
              <w:instrText xml:space="preserve"> PAGEREF _Toc48859737 \h </w:instrText>
            </w:r>
            <w:r w:rsidR="00192CDA">
              <w:rPr>
                <w:noProof/>
                <w:webHidden/>
              </w:rPr>
            </w:r>
            <w:r w:rsidR="00192CDA">
              <w:rPr>
                <w:noProof/>
                <w:webHidden/>
              </w:rPr>
              <w:fldChar w:fldCharType="separate"/>
            </w:r>
            <w:r w:rsidR="00192CDA">
              <w:rPr>
                <w:noProof/>
                <w:webHidden/>
              </w:rPr>
              <w:t>7</w:t>
            </w:r>
            <w:r w:rsidR="00192CDA">
              <w:rPr>
                <w:noProof/>
                <w:webHidden/>
              </w:rPr>
              <w:fldChar w:fldCharType="end"/>
            </w:r>
          </w:hyperlink>
        </w:p>
        <w:p w14:paraId="574FA171" w14:textId="2570DC2A"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38" w:history="1">
            <w:r w:rsidR="00192CDA" w:rsidRPr="00CF64FD">
              <w:rPr>
                <w:rStyle w:val="Hyperlink"/>
                <w:noProof/>
              </w:rPr>
              <w:t>1.3.5</w:t>
            </w:r>
            <w:r w:rsidR="00192CDA">
              <w:rPr>
                <w:rFonts w:eastAsiaTheme="minorEastAsia" w:cstheme="minorBidi"/>
                <w:i w:val="0"/>
                <w:iCs w:val="0"/>
                <w:noProof/>
                <w:sz w:val="22"/>
                <w:szCs w:val="22"/>
              </w:rPr>
              <w:tab/>
            </w:r>
            <w:r w:rsidR="00192CDA" w:rsidRPr="00CF64FD">
              <w:rPr>
                <w:rStyle w:val="Hyperlink"/>
                <w:noProof/>
              </w:rPr>
              <w:t>Cost or Pricing Information</w:t>
            </w:r>
            <w:r w:rsidR="00192CDA">
              <w:rPr>
                <w:noProof/>
                <w:webHidden/>
              </w:rPr>
              <w:tab/>
            </w:r>
            <w:r w:rsidR="00192CDA">
              <w:rPr>
                <w:noProof/>
                <w:webHidden/>
              </w:rPr>
              <w:fldChar w:fldCharType="begin"/>
            </w:r>
            <w:r w:rsidR="00192CDA">
              <w:rPr>
                <w:noProof/>
                <w:webHidden/>
              </w:rPr>
              <w:instrText xml:space="preserve"> PAGEREF _Toc48859738 \h </w:instrText>
            </w:r>
            <w:r w:rsidR="00192CDA">
              <w:rPr>
                <w:noProof/>
                <w:webHidden/>
              </w:rPr>
            </w:r>
            <w:r w:rsidR="00192CDA">
              <w:rPr>
                <w:noProof/>
                <w:webHidden/>
              </w:rPr>
              <w:fldChar w:fldCharType="separate"/>
            </w:r>
            <w:r w:rsidR="00192CDA">
              <w:rPr>
                <w:noProof/>
                <w:webHidden/>
              </w:rPr>
              <w:t>8</w:t>
            </w:r>
            <w:r w:rsidR="00192CDA">
              <w:rPr>
                <w:noProof/>
                <w:webHidden/>
              </w:rPr>
              <w:fldChar w:fldCharType="end"/>
            </w:r>
          </w:hyperlink>
        </w:p>
        <w:p w14:paraId="24F15CBF" w14:textId="5E03F84B"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39" w:history="1">
            <w:r w:rsidR="00192CDA" w:rsidRPr="00CF64FD">
              <w:rPr>
                <w:rStyle w:val="Hyperlink"/>
                <w:noProof/>
              </w:rPr>
              <w:t>1.3.6</w:t>
            </w:r>
            <w:r w:rsidR="00192CDA">
              <w:rPr>
                <w:rFonts w:eastAsiaTheme="minorEastAsia" w:cstheme="minorBidi"/>
                <w:i w:val="0"/>
                <w:iCs w:val="0"/>
                <w:noProof/>
                <w:sz w:val="22"/>
                <w:szCs w:val="22"/>
              </w:rPr>
              <w:tab/>
            </w:r>
            <w:r w:rsidR="00192CDA" w:rsidRPr="00CF64FD">
              <w:rPr>
                <w:rStyle w:val="Hyperlink"/>
                <w:noProof/>
              </w:rPr>
              <w:t>Cross-Referencing</w:t>
            </w:r>
            <w:r w:rsidR="00192CDA">
              <w:rPr>
                <w:noProof/>
                <w:webHidden/>
              </w:rPr>
              <w:tab/>
            </w:r>
            <w:r w:rsidR="00192CDA">
              <w:rPr>
                <w:noProof/>
                <w:webHidden/>
              </w:rPr>
              <w:fldChar w:fldCharType="begin"/>
            </w:r>
            <w:r w:rsidR="00192CDA">
              <w:rPr>
                <w:noProof/>
                <w:webHidden/>
              </w:rPr>
              <w:instrText xml:space="preserve"> PAGEREF _Toc48859739 \h </w:instrText>
            </w:r>
            <w:r w:rsidR="00192CDA">
              <w:rPr>
                <w:noProof/>
                <w:webHidden/>
              </w:rPr>
            </w:r>
            <w:r w:rsidR="00192CDA">
              <w:rPr>
                <w:noProof/>
                <w:webHidden/>
              </w:rPr>
              <w:fldChar w:fldCharType="separate"/>
            </w:r>
            <w:r w:rsidR="00192CDA">
              <w:rPr>
                <w:noProof/>
                <w:webHidden/>
              </w:rPr>
              <w:t>8</w:t>
            </w:r>
            <w:r w:rsidR="00192CDA">
              <w:rPr>
                <w:noProof/>
                <w:webHidden/>
              </w:rPr>
              <w:fldChar w:fldCharType="end"/>
            </w:r>
          </w:hyperlink>
        </w:p>
        <w:p w14:paraId="5A7FC60E" w14:textId="270049B5"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40" w:history="1">
            <w:r w:rsidR="00192CDA" w:rsidRPr="00CF64FD">
              <w:rPr>
                <w:rStyle w:val="Hyperlink"/>
                <w:noProof/>
              </w:rPr>
              <w:t>1.3.7</w:t>
            </w:r>
            <w:r w:rsidR="00192CDA">
              <w:rPr>
                <w:rFonts w:eastAsiaTheme="minorEastAsia" w:cstheme="minorBidi"/>
                <w:i w:val="0"/>
                <w:iCs w:val="0"/>
                <w:noProof/>
                <w:sz w:val="22"/>
                <w:szCs w:val="22"/>
              </w:rPr>
              <w:tab/>
            </w:r>
            <w:r w:rsidR="00192CDA" w:rsidRPr="00CF64FD">
              <w:rPr>
                <w:rStyle w:val="Hyperlink"/>
                <w:noProof/>
              </w:rPr>
              <w:t>Indexing</w:t>
            </w:r>
            <w:r w:rsidR="00192CDA">
              <w:rPr>
                <w:noProof/>
                <w:webHidden/>
              </w:rPr>
              <w:tab/>
            </w:r>
            <w:r w:rsidR="00192CDA">
              <w:rPr>
                <w:noProof/>
                <w:webHidden/>
              </w:rPr>
              <w:fldChar w:fldCharType="begin"/>
            </w:r>
            <w:r w:rsidR="00192CDA">
              <w:rPr>
                <w:noProof/>
                <w:webHidden/>
              </w:rPr>
              <w:instrText xml:space="preserve"> PAGEREF _Toc48859740 \h </w:instrText>
            </w:r>
            <w:r w:rsidR="00192CDA">
              <w:rPr>
                <w:noProof/>
                <w:webHidden/>
              </w:rPr>
            </w:r>
            <w:r w:rsidR="00192CDA">
              <w:rPr>
                <w:noProof/>
                <w:webHidden/>
              </w:rPr>
              <w:fldChar w:fldCharType="separate"/>
            </w:r>
            <w:r w:rsidR="00192CDA">
              <w:rPr>
                <w:noProof/>
                <w:webHidden/>
              </w:rPr>
              <w:t>8</w:t>
            </w:r>
            <w:r w:rsidR="00192CDA">
              <w:rPr>
                <w:noProof/>
                <w:webHidden/>
              </w:rPr>
              <w:fldChar w:fldCharType="end"/>
            </w:r>
          </w:hyperlink>
        </w:p>
        <w:p w14:paraId="72DDE98A" w14:textId="2EA3D808"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41" w:history="1">
            <w:r w:rsidR="00192CDA" w:rsidRPr="00CF64FD">
              <w:rPr>
                <w:rStyle w:val="Hyperlink"/>
                <w:noProof/>
              </w:rPr>
              <w:t>1.3.8</w:t>
            </w:r>
            <w:r w:rsidR="00192CDA">
              <w:rPr>
                <w:rFonts w:eastAsiaTheme="minorEastAsia" w:cstheme="minorBidi"/>
                <w:i w:val="0"/>
                <w:iCs w:val="0"/>
                <w:noProof/>
                <w:sz w:val="22"/>
                <w:szCs w:val="22"/>
              </w:rPr>
              <w:tab/>
            </w:r>
            <w:r w:rsidR="00192CDA" w:rsidRPr="00CF64FD">
              <w:rPr>
                <w:rStyle w:val="Hyperlink"/>
                <w:noProof/>
              </w:rPr>
              <w:t>Binding and Labeling</w:t>
            </w:r>
            <w:r w:rsidR="00192CDA">
              <w:rPr>
                <w:noProof/>
                <w:webHidden/>
              </w:rPr>
              <w:tab/>
            </w:r>
            <w:r w:rsidR="00192CDA">
              <w:rPr>
                <w:noProof/>
                <w:webHidden/>
              </w:rPr>
              <w:fldChar w:fldCharType="begin"/>
            </w:r>
            <w:r w:rsidR="00192CDA">
              <w:rPr>
                <w:noProof/>
                <w:webHidden/>
              </w:rPr>
              <w:instrText xml:space="preserve"> PAGEREF _Toc48859741 \h </w:instrText>
            </w:r>
            <w:r w:rsidR="00192CDA">
              <w:rPr>
                <w:noProof/>
                <w:webHidden/>
              </w:rPr>
            </w:r>
            <w:r w:rsidR="00192CDA">
              <w:rPr>
                <w:noProof/>
                <w:webHidden/>
              </w:rPr>
              <w:fldChar w:fldCharType="separate"/>
            </w:r>
            <w:r w:rsidR="00192CDA">
              <w:rPr>
                <w:noProof/>
                <w:webHidden/>
              </w:rPr>
              <w:t>8</w:t>
            </w:r>
            <w:r w:rsidR="00192CDA">
              <w:rPr>
                <w:noProof/>
                <w:webHidden/>
              </w:rPr>
              <w:fldChar w:fldCharType="end"/>
            </w:r>
          </w:hyperlink>
        </w:p>
        <w:p w14:paraId="465546E6" w14:textId="40E014FA"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42" w:history="1">
            <w:r w:rsidR="00192CDA" w:rsidRPr="00CF64FD">
              <w:rPr>
                <w:rStyle w:val="Hyperlink"/>
                <w:noProof/>
              </w:rPr>
              <w:t>1.3.9</w:t>
            </w:r>
            <w:r w:rsidR="00192CDA">
              <w:rPr>
                <w:rFonts w:eastAsiaTheme="minorEastAsia" w:cstheme="minorBidi"/>
                <w:i w:val="0"/>
                <w:iCs w:val="0"/>
                <w:noProof/>
                <w:sz w:val="22"/>
                <w:szCs w:val="22"/>
              </w:rPr>
              <w:tab/>
            </w:r>
            <w:r w:rsidR="00192CDA" w:rsidRPr="00CF64FD">
              <w:rPr>
                <w:rStyle w:val="Hyperlink"/>
                <w:noProof/>
              </w:rPr>
              <w:t>Electronic Offers</w:t>
            </w:r>
            <w:r w:rsidR="00192CDA">
              <w:rPr>
                <w:noProof/>
                <w:webHidden/>
              </w:rPr>
              <w:tab/>
            </w:r>
            <w:r w:rsidR="00192CDA">
              <w:rPr>
                <w:noProof/>
                <w:webHidden/>
              </w:rPr>
              <w:fldChar w:fldCharType="begin"/>
            </w:r>
            <w:r w:rsidR="00192CDA">
              <w:rPr>
                <w:noProof/>
                <w:webHidden/>
              </w:rPr>
              <w:instrText xml:space="preserve"> PAGEREF _Toc48859742 \h </w:instrText>
            </w:r>
            <w:r w:rsidR="00192CDA">
              <w:rPr>
                <w:noProof/>
                <w:webHidden/>
              </w:rPr>
            </w:r>
            <w:r w:rsidR="00192CDA">
              <w:rPr>
                <w:noProof/>
                <w:webHidden/>
              </w:rPr>
              <w:fldChar w:fldCharType="separate"/>
            </w:r>
            <w:r w:rsidR="00192CDA">
              <w:rPr>
                <w:noProof/>
                <w:webHidden/>
              </w:rPr>
              <w:t>9</w:t>
            </w:r>
            <w:r w:rsidR="00192CDA">
              <w:rPr>
                <w:noProof/>
                <w:webHidden/>
              </w:rPr>
              <w:fldChar w:fldCharType="end"/>
            </w:r>
          </w:hyperlink>
        </w:p>
        <w:p w14:paraId="508DB175" w14:textId="53300D56" w:rsidR="00192CDA" w:rsidRDefault="001E7D00">
          <w:pPr>
            <w:pStyle w:val="TOC3"/>
            <w:tabs>
              <w:tab w:val="left" w:pos="1440"/>
              <w:tab w:val="right" w:leader="dot" w:pos="9350"/>
            </w:tabs>
            <w:rPr>
              <w:rFonts w:eastAsiaTheme="minorEastAsia" w:cstheme="minorBidi"/>
              <w:i w:val="0"/>
              <w:iCs w:val="0"/>
              <w:noProof/>
              <w:sz w:val="22"/>
              <w:szCs w:val="22"/>
            </w:rPr>
          </w:pPr>
          <w:hyperlink w:anchor="_Toc48859743" w:history="1">
            <w:r w:rsidR="00192CDA" w:rsidRPr="00CF64FD">
              <w:rPr>
                <w:rStyle w:val="Hyperlink"/>
                <w:noProof/>
              </w:rPr>
              <w:t>1.3.10</w:t>
            </w:r>
            <w:r w:rsidR="00192CDA">
              <w:rPr>
                <w:rFonts w:eastAsiaTheme="minorEastAsia" w:cstheme="minorBidi"/>
                <w:i w:val="0"/>
                <w:iCs w:val="0"/>
                <w:noProof/>
                <w:sz w:val="22"/>
                <w:szCs w:val="22"/>
              </w:rPr>
              <w:tab/>
            </w:r>
            <w:r w:rsidR="00192CDA" w:rsidRPr="00CF64FD">
              <w:rPr>
                <w:rStyle w:val="Hyperlink"/>
                <w:noProof/>
              </w:rPr>
              <w:t>Distribution</w:t>
            </w:r>
            <w:r w:rsidR="00192CDA">
              <w:rPr>
                <w:noProof/>
                <w:webHidden/>
              </w:rPr>
              <w:tab/>
            </w:r>
            <w:r w:rsidR="00192CDA">
              <w:rPr>
                <w:noProof/>
                <w:webHidden/>
              </w:rPr>
              <w:fldChar w:fldCharType="begin"/>
            </w:r>
            <w:r w:rsidR="00192CDA">
              <w:rPr>
                <w:noProof/>
                <w:webHidden/>
              </w:rPr>
              <w:instrText xml:space="preserve"> PAGEREF _Toc48859743 \h </w:instrText>
            </w:r>
            <w:r w:rsidR="00192CDA">
              <w:rPr>
                <w:noProof/>
                <w:webHidden/>
              </w:rPr>
            </w:r>
            <w:r w:rsidR="00192CDA">
              <w:rPr>
                <w:noProof/>
                <w:webHidden/>
              </w:rPr>
              <w:fldChar w:fldCharType="separate"/>
            </w:r>
            <w:r w:rsidR="00192CDA">
              <w:rPr>
                <w:noProof/>
                <w:webHidden/>
              </w:rPr>
              <w:t>9</w:t>
            </w:r>
            <w:r w:rsidR="00192CDA">
              <w:rPr>
                <w:noProof/>
                <w:webHidden/>
              </w:rPr>
              <w:fldChar w:fldCharType="end"/>
            </w:r>
          </w:hyperlink>
        </w:p>
        <w:p w14:paraId="66DDAF6A" w14:textId="545A621F" w:rsidR="00192CDA" w:rsidRDefault="001E7D00">
          <w:pPr>
            <w:pStyle w:val="TOC3"/>
            <w:tabs>
              <w:tab w:val="left" w:pos="1440"/>
              <w:tab w:val="right" w:leader="dot" w:pos="9350"/>
            </w:tabs>
            <w:rPr>
              <w:rFonts w:eastAsiaTheme="minorEastAsia" w:cstheme="minorBidi"/>
              <w:i w:val="0"/>
              <w:iCs w:val="0"/>
              <w:noProof/>
              <w:sz w:val="22"/>
              <w:szCs w:val="22"/>
            </w:rPr>
          </w:pPr>
          <w:hyperlink w:anchor="_Toc48859744" w:history="1">
            <w:r w:rsidR="00192CDA" w:rsidRPr="00CF64FD">
              <w:rPr>
                <w:rStyle w:val="Hyperlink"/>
                <w:noProof/>
              </w:rPr>
              <w:t>1.3.11</w:t>
            </w:r>
            <w:r w:rsidR="00192CDA">
              <w:rPr>
                <w:rFonts w:eastAsiaTheme="minorEastAsia" w:cstheme="minorBidi"/>
                <w:i w:val="0"/>
                <w:iCs w:val="0"/>
                <w:noProof/>
                <w:sz w:val="22"/>
                <w:szCs w:val="22"/>
              </w:rPr>
              <w:tab/>
            </w:r>
            <w:r w:rsidR="00192CDA" w:rsidRPr="00CF64FD">
              <w:rPr>
                <w:rStyle w:val="Hyperlink"/>
                <w:noProof/>
              </w:rPr>
              <w:t>Proposal Inquiries</w:t>
            </w:r>
            <w:r w:rsidR="00192CDA">
              <w:rPr>
                <w:noProof/>
                <w:webHidden/>
              </w:rPr>
              <w:tab/>
            </w:r>
            <w:r w:rsidR="00192CDA">
              <w:rPr>
                <w:noProof/>
                <w:webHidden/>
              </w:rPr>
              <w:fldChar w:fldCharType="begin"/>
            </w:r>
            <w:r w:rsidR="00192CDA">
              <w:rPr>
                <w:noProof/>
                <w:webHidden/>
              </w:rPr>
              <w:instrText xml:space="preserve"> PAGEREF _Toc48859744 \h </w:instrText>
            </w:r>
            <w:r w:rsidR="00192CDA">
              <w:rPr>
                <w:noProof/>
                <w:webHidden/>
              </w:rPr>
            </w:r>
            <w:r w:rsidR="00192CDA">
              <w:rPr>
                <w:noProof/>
                <w:webHidden/>
              </w:rPr>
              <w:fldChar w:fldCharType="separate"/>
            </w:r>
            <w:r w:rsidR="00192CDA">
              <w:rPr>
                <w:noProof/>
                <w:webHidden/>
              </w:rPr>
              <w:t>9</w:t>
            </w:r>
            <w:r w:rsidR="00192CDA">
              <w:rPr>
                <w:noProof/>
                <w:webHidden/>
              </w:rPr>
              <w:fldChar w:fldCharType="end"/>
            </w:r>
          </w:hyperlink>
        </w:p>
        <w:p w14:paraId="619F7482" w14:textId="03334866" w:rsidR="00192CDA" w:rsidRDefault="001E7D00">
          <w:pPr>
            <w:pStyle w:val="TOC1"/>
            <w:rPr>
              <w:rFonts w:asciiTheme="minorHAnsi" w:eastAsiaTheme="minorEastAsia" w:hAnsiTheme="minorHAnsi" w:cstheme="minorBidi"/>
              <w:b w:val="0"/>
              <w:bCs w:val="0"/>
              <w:caps w:val="0"/>
              <w:noProof/>
              <w:sz w:val="22"/>
              <w:szCs w:val="22"/>
            </w:rPr>
          </w:pPr>
          <w:hyperlink w:anchor="_Toc48859745" w:history="1">
            <w:r w:rsidR="00192CDA" w:rsidRPr="00CF64FD">
              <w:rPr>
                <w:rStyle w:val="Hyperlink"/>
                <w:noProof/>
              </w:rPr>
              <w:t>2.0</w:t>
            </w:r>
            <w:r w:rsidR="00192CDA">
              <w:rPr>
                <w:rFonts w:asciiTheme="minorHAnsi" w:eastAsiaTheme="minorEastAsia" w:hAnsiTheme="minorHAnsi" w:cstheme="minorBidi"/>
                <w:b w:val="0"/>
                <w:bCs w:val="0"/>
                <w:caps w:val="0"/>
                <w:noProof/>
                <w:sz w:val="22"/>
                <w:szCs w:val="22"/>
              </w:rPr>
              <w:tab/>
            </w:r>
            <w:r w:rsidR="00192CDA" w:rsidRPr="00CF64FD">
              <w:rPr>
                <w:rStyle w:val="Hyperlink"/>
                <w:noProof/>
              </w:rPr>
              <w:t>VOLUME I, FACTOR 1: COST/PRICE</w:t>
            </w:r>
            <w:r w:rsidR="00192CDA">
              <w:rPr>
                <w:noProof/>
                <w:webHidden/>
              </w:rPr>
              <w:tab/>
            </w:r>
            <w:r w:rsidR="00192CDA">
              <w:rPr>
                <w:noProof/>
                <w:webHidden/>
              </w:rPr>
              <w:fldChar w:fldCharType="begin"/>
            </w:r>
            <w:r w:rsidR="00192CDA">
              <w:rPr>
                <w:noProof/>
                <w:webHidden/>
              </w:rPr>
              <w:instrText xml:space="preserve"> PAGEREF _Toc48859745 \h </w:instrText>
            </w:r>
            <w:r w:rsidR="00192CDA">
              <w:rPr>
                <w:noProof/>
                <w:webHidden/>
              </w:rPr>
            </w:r>
            <w:r w:rsidR="00192CDA">
              <w:rPr>
                <w:noProof/>
                <w:webHidden/>
              </w:rPr>
              <w:fldChar w:fldCharType="separate"/>
            </w:r>
            <w:r w:rsidR="00192CDA">
              <w:rPr>
                <w:noProof/>
                <w:webHidden/>
              </w:rPr>
              <w:t>9</w:t>
            </w:r>
            <w:r w:rsidR="00192CDA">
              <w:rPr>
                <w:noProof/>
                <w:webHidden/>
              </w:rPr>
              <w:fldChar w:fldCharType="end"/>
            </w:r>
          </w:hyperlink>
        </w:p>
        <w:p w14:paraId="3D459ADC" w14:textId="7883C179" w:rsidR="00192CDA" w:rsidRDefault="001E7D00">
          <w:pPr>
            <w:pStyle w:val="TOC2"/>
            <w:tabs>
              <w:tab w:val="left" w:pos="720"/>
              <w:tab w:val="right" w:leader="dot" w:pos="9350"/>
            </w:tabs>
            <w:rPr>
              <w:rFonts w:eastAsiaTheme="minorEastAsia" w:cstheme="minorBidi"/>
              <w:smallCaps w:val="0"/>
              <w:noProof/>
              <w:sz w:val="22"/>
              <w:szCs w:val="22"/>
            </w:rPr>
          </w:pPr>
          <w:hyperlink w:anchor="_Toc48859746" w:history="1">
            <w:r w:rsidR="00192CDA" w:rsidRPr="00CF64FD">
              <w:rPr>
                <w:rStyle w:val="Hyperlink"/>
                <w:noProof/>
              </w:rPr>
              <w:t>2.1</w:t>
            </w:r>
            <w:r w:rsidR="00192CDA">
              <w:rPr>
                <w:rFonts w:eastAsiaTheme="minorEastAsia" w:cstheme="minorBidi"/>
                <w:smallCaps w:val="0"/>
                <w:noProof/>
                <w:sz w:val="22"/>
                <w:szCs w:val="22"/>
              </w:rPr>
              <w:tab/>
            </w:r>
            <w:r w:rsidR="00192CDA" w:rsidRPr="00CF64FD">
              <w:rPr>
                <w:rStyle w:val="Hyperlink"/>
                <w:noProof/>
              </w:rPr>
              <w:t>General</w:t>
            </w:r>
            <w:r w:rsidR="00192CDA">
              <w:rPr>
                <w:noProof/>
                <w:webHidden/>
              </w:rPr>
              <w:tab/>
            </w:r>
            <w:r w:rsidR="00192CDA">
              <w:rPr>
                <w:noProof/>
                <w:webHidden/>
              </w:rPr>
              <w:fldChar w:fldCharType="begin"/>
            </w:r>
            <w:r w:rsidR="00192CDA">
              <w:rPr>
                <w:noProof/>
                <w:webHidden/>
              </w:rPr>
              <w:instrText xml:space="preserve"> PAGEREF _Toc48859746 \h </w:instrText>
            </w:r>
            <w:r w:rsidR="00192CDA">
              <w:rPr>
                <w:noProof/>
                <w:webHidden/>
              </w:rPr>
            </w:r>
            <w:r w:rsidR="00192CDA">
              <w:rPr>
                <w:noProof/>
                <w:webHidden/>
              </w:rPr>
              <w:fldChar w:fldCharType="separate"/>
            </w:r>
            <w:r w:rsidR="00192CDA">
              <w:rPr>
                <w:noProof/>
                <w:webHidden/>
              </w:rPr>
              <w:t>9</w:t>
            </w:r>
            <w:r w:rsidR="00192CDA">
              <w:rPr>
                <w:noProof/>
                <w:webHidden/>
              </w:rPr>
              <w:fldChar w:fldCharType="end"/>
            </w:r>
          </w:hyperlink>
        </w:p>
        <w:p w14:paraId="3252B886" w14:textId="189ECFC1" w:rsidR="00192CDA" w:rsidRDefault="001E7D00">
          <w:pPr>
            <w:pStyle w:val="TOC2"/>
            <w:tabs>
              <w:tab w:val="left" w:pos="720"/>
              <w:tab w:val="right" w:leader="dot" w:pos="9350"/>
            </w:tabs>
            <w:rPr>
              <w:rFonts w:eastAsiaTheme="minorEastAsia" w:cstheme="minorBidi"/>
              <w:smallCaps w:val="0"/>
              <w:noProof/>
              <w:sz w:val="22"/>
              <w:szCs w:val="22"/>
            </w:rPr>
          </w:pPr>
          <w:hyperlink w:anchor="_Toc48859747" w:history="1">
            <w:r w:rsidR="00192CDA" w:rsidRPr="00CF64FD">
              <w:rPr>
                <w:rStyle w:val="Hyperlink"/>
                <w:noProof/>
              </w:rPr>
              <w:t>2.2</w:t>
            </w:r>
            <w:r w:rsidR="00192CDA">
              <w:rPr>
                <w:rFonts w:eastAsiaTheme="minorEastAsia" w:cstheme="minorBidi"/>
                <w:smallCaps w:val="0"/>
                <w:noProof/>
                <w:sz w:val="22"/>
                <w:szCs w:val="22"/>
              </w:rPr>
              <w:tab/>
            </w:r>
            <w:r w:rsidR="00192CDA" w:rsidRPr="00CF64FD">
              <w:rPr>
                <w:rStyle w:val="Hyperlink"/>
                <w:noProof/>
              </w:rPr>
              <w:t>Total Evaluated Price (TEP) Matrix, Section J Attachment 4</w:t>
            </w:r>
            <w:r w:rsidR="00192CDA">
              <w:rPr>
                <w:noProof/>
                <w:webHidden/>
              </w:rPr>
              <w:tab/>
            </w:r>
            <w:r w:rsidR="00192CDA">
              <w:rPr>
                <w:noProof/>
                <w:webHidden/>
              </w:rPr>
              <w:fldChar w:fldCharType="begin"/>
            </w:r>
            <w:r w:rsidR="00192CDA">
              <w:rPr>
                <w:noProof/>
                <w:webHidden/>
              </w:rPr>
              <w:instrText xml:space="preserve"> PAGEREF _Toc48859747 \h </w:instrText>
            </w:r>
            <w:r w:rsidR="00192CDA">
              <w:rPr>
                <w:noProof/>
                <w:webHidden/>
              </w:rPr>
            </w:r>
            <w:r w:rsidR="00192CDA">
              <w:rPr>
                <w:noProof/>
                <w:webHidden/>
              </w:rPr>
              <w:fldChar w:fldCharType="separate"/>
            </w:r>
            <w:r w:rsidR="00192CDA">
              <w:rPr>
                <w:noProof/>
                <w:webHidden/>
              </w:rPr>
              <w:t>10</w:t>
            </w:r>
            <w:r w:rsidR="00192CDA">
              <w:rPr>
                <w:noProof/>
                <w:webHidden/>
              </w:rPr>
              <w:fldChar w:fldCharType="end"/>
            </w:r>
          </w:hyperlink>
        </w:p>
        <w:p w14:paraId="2A7DB4EA" w14:textId="0BCEF526"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48" w:history="1">
            <w:r w:rsidR="00192CDA" w:rsidRPr="00CF64FD">
              <w:rPr>
                <w:rStyle w:val="Hyperlink"/>
                <w:noProof/>
              </w:rPr>
              <w:t>2.2.1</w:t>
            </w:r>
            <w:r w:rsidR="00192CDA">
              <w:rPr>
                <w:rFonts w:eastAsiaTheme="minorEastAsia" w:cstheme="minorBidi"/>
                <w:i w:val="0"/>
                <w:iCs w:val="0"/>
                <w:noProof/>
                <w:sz w:val="22"/>
                <w:szCs w:val="22"/>
              </w:rPr>
              <w:tab/>
            </w:r>
            <w:r w:rsidR="00192CDA" w:rsidRPr="00CF64FD">
              <w:rPr>
                <w:rStyle w:val="Hyperlink"/>
                <w:noProof/>
              </w:rPr>
              <w:t>Rounding</w:t>
            </w:r>
            <w:r w:rsidR="00192CDA">
              <w:rPr>
                <w:noProof/>
                <w:webHidden/>
              </w:rPr>
              <w:tab/>
            </w:r>
            <w:r w:rsidR="00192CDA">
              <w:rPr>
                <w:noProof/>
                <w:webHidden/>
              </w:rPr>
              <w:fldChar w:fldCharType="begin"/>
            </w:r>
            <w:r w:rsidR="00192CDA">
              <w:rPr>
                <w:noProof/>
                <w:webHidden/>
              </w:rPr>
              <w:instrText xml:space="preserve"> PAGEREF _Toc48859748 \h </w:instrText>
            </w:r>
            <w:r w:rsidR="00192CDA">
              <w:rPr>
                <w:noProof/>
                <w:webHidden/>
              </w:rPr>
            </w:r>
            <w:r w:rsidR="00192CDA">
              <w:rPr>
                <w:noProof/>
                <w:webHidden/>
              </w:rPr>
              <w:fldChar w:fldCharType="separate"/>
            </w:r>
            <w:r w:rsidR="00192CDA">
              <w:rPr>
                <w:noProof/>
                <w:webHidden/>
              </w:rPr>
              <w:t>10</w:t>
            </w:r>
            <w:r w:rsidR="00192CDA">
              <w:rPr>
                <w:noProof/>
                <w:webHidden/>
              </w:rPr>
              <w:fldChar w:fldCharType="end"/>
            </w:r>
          </w:hyperlink>
        </w:p>
        <w:p w14:paraId="33922C62" w14:textId="76FCB048" w:rsidR="00192CDA" w:rsidRDefault="001E7D00">
          <w:pPr>
            <w:pStyle w:val="TOC2"/>
            <w:tabs>
              <w:tab w:val="left" w:pos="720"/>
              <w:tab w:val="right" w:leader="dot" w:pos="9350"/>
            </w:tabs>
            <w:rPr>
              <w:rFonts w:eastAsiaTheme="minorEastAsia" w:cstheme="minorBidi"/>
              <w:smallCaps w:val="0"/>
              <w:noProof/>
              <w:sz w:val="22"/>
              <w:szCs w:val="22"/>
            </w:rPr>
          </w:pPr>
          <w:hyperlink w:anchor="_Toc48859749" w:history="1">
            <w:r w:rsidR="00192CDA" w:rsidRPr="00CF64FD">
              <w:rPr>
                <w:rStyle w:val="Hyperlink"/>
                <w:noProof/>
              </w:rPr>
              <w:t>2.3</w:t>
            </w:r>
            <w:r w:rsidR="00192CDA">
              <w:rPr>
                <w:rFonts w:eastAsiaTheme="minorEastAsia" w:cstheme="minorBidi"/>
                <w:smallCaps w:val="0"/>
                <w:noProof/>
                <w:sz w:val="22"/>
                <w:szCs w:val="22"/>
              </w:rPr>
              <w:tab/>
            </w:r>
            <w:r w:rsidR="00192CDA" w:rsidRPr="00CF64FD">
              <w:rPr>
                <w:rStyle w:val="Hyperlink"/>
                <w:noProof/>
              </w:rPr>
              <w:t>Cost/Price Data</w:t>
            </w:r>
            <w:r w:rsidR="00192CDA">
              <w:rPr>
                <w:noProof/>
                <w:webHidden/>
              </w:rPr>
              <w:tab/>
            </w:r>
            <w:r w:rsidR="00192CDA">
              <w:rPr>
                <w:noProof/>
                <w:webHidden/>
              </w:rPr>
              <w:fldChar w:fldCharType="begin"/>
            </w:r>
            <w:r w:rsidR="00192CDA">
              <w:rPr>
                <w:noProof/>
                <w:webHidden/>
              </w:rPr>
              <w:instrText xml:space="preserve"> PAGEREF _Toc48859749 \h </w:instrText>
            </w:r>
            <w:r w:rsidR="00192CDA">
              <w:rPr>
                <w:noProof/>
                <w:webHidden/>
              </w:rPr>
            </w:r>
            <w:r w:rsidR="00192CDA">
              <w:rPr>
                <w:noProof/>
                <w:webHidden/>
              </w:rPr>
              <w:fldChar w:fldCharType="separate"/>
            </w:r>
            <w:r w:rsidR="00192CDA">
              <w:rPr>
                <w:noProof/>
                <w:webHidden/>
              </w:rPr>
              <w:t>10</w:t>
            </w:r>
            <w:r w:rsidR="00192CDA">
              <w:rPr>
                <w:noProof/>
                <w:webHidden/>
              </w:rPr>
              <w:fldChar w:fldCharType="end"/>
            </w:r>
          </w:hyperlink>
        </w:p>
        <w:p w14:paraId="09BD67FF" w14:textId="61395A28" w:rsidR="00192CDA" w:rsidRDefault="001E7D00">
          <w:pPr>
            <w:pStyle w:val="TOC2"/>
            <w:tabs>
              <w:tab w:val="left" w:pos="720"/>
              <w:tab w:val="right" w:leader="dot" w:pos="9350"/>
            </w:tabs>
            <w:rPr>
              <w:rFonts w:eastAsiaTheme="minorEastAsia" w:cstheme="minorBidi"/>
              <w:smallCaps w:val="0"/>
              <w:noProof/>
              <w:sz w:val="22"/>
              <w:szCs w:val="22"/>
            </w:rPr>
          </w:pPr>
          <w:hyperlink w:anchor="_Toc48859750" w:history="1">
            <w:r w:rsidR="00192CDA" w:rsidRPr="00CF64FD">
              <w:rPr>
                <w:rStyle w:val="Hyperlink"/>
                <w:noProof/>
              </w:rPr>
              <w:t>2.4</w:t>
            </w:r>
            <w:r w:rsidR="00192CDA">
              <w:rPr>
                <w:rFonts w:eastAsiaTheme="minorEastAsia" w:cstheme="minorBidi"/>
                <w:smallCaps w:val="0"/>
                <w:noProof/>
                <w:sz w:val="22"/>
                <w:szCs w:val="22"/>
              </w:rPr>
              <w:tab/>
            </w:r>
            <w:r w:rsidR="00192CDA" w:rsidRPr="00CF64FD">
              <w:rPr>
                <w:rStyle w:val="Hyperlink"/>
                <w:noProof/>
              </w:rPr>
              <w:t>Cost or Pricing Data Requirements</w:t>
            </w:r>
            <w:r w:rsidR="00192CDA">
              <w:rPr>
                <w:noProof/>
                <w:webHidden/>
              </w:rPr>
              <w:tab/>
            </w:r>
            <w:r w:rsidR="00192CDA">
              <w:rPr>
                <w:noProof/>
                <w:webHidden/>
              </w:rPr>
              <w:fldChar w:fldCharType="begin"/>
            </w:r>
            <w:r w:rsidR="00192CDA">
              <w:rPr>
                <w:noProof/>
                <w:webHidden/>
              </w:rPr>
              <w:instrText xml:space="preserve"> PAGEREF _Toc48859750 \h </w:instrText>
            </w:r>
            <w:r w:rsidR="00192CDA">
              <w:rPr>
                <w:noProof/>
                <w:webHidden/>
              </w:rPr>
            </w:r>
            <w:r w:rsidR="00192CDA">
              <w:rPr>
                <w:noProof/>
                <w:webHidden/>
              </w:rPr>
              <w:fldChar w:fldCharType="separate"/>
            </w:r>
            <w:r w:rsidR="00192CDA">
              <w:rPr>
                <w:noProof/>
                <w:webHidden/>
              </w:rPr>
              <w:t>11</w:t>
            </w:r>
            <w:r w:rsidR="00192CDA">
              <w:rPr>
                <w:noProof/>
                <w:webHidden/>
              </w:rPr>
              <w:fldChar w:fldCharType="end"/>
            </w:r>
          </w:hyperlink>
        </w:p>
        <w:p w14:paraId="424B648C" w14:textId="63376485" w:rsidR="00192CDA" w:rsidRDefault="001E7D00">
          <w:pPr>
            <w:pStyle w:val="TOC2"/>
            <w:tabs>
              <w:tab w:val="left" w:pos="720"/>
              <w:tab w:val="right" w:leader="dot" w:pos="9350"/>
            </w:tabs>
            <w:rPr>
              <w:rFonts w:eastAsiaTheme="minorEastAsia" w:cstheme="minorBidi"/>
              <w:smallCaps w:val="0"/>
              <w:noProof/>
              <w:sz w:val="22"/>
              <w:szCs w:val="22"/>
            </w:rPr>
          </w:pPr>
          <w:hyperlink w:anchor="_Toc48859751" w:history="1">
            <w:r w:rsidR="00192CDA" w:rsidRPr="00CF64FD">
              <w:rPr>
                <w:rStyle w:val="Hyperlink"/>
                <w:noProof/>
              </w:rPr>
              <w:t>2.5</w:t>
            </w:r>
            <w:r w:rsidR="00192CDA">
              <w:rPr>
                <w:rFonts w:eastAsiaTheme="minorEastAsia" w:cstheme="minorBidi"/>
                <w:smallCaps w:val="0"/>
                <w:noProof/>
                <w:sz w:val="22"/>
                <w:szCs w:val="22"/>
              </w:rPr>
              <w:tab/>
            </w:r>
            <w:r w:rsidR="00192CDA" w:rsidRPr="00CF64FD">
              <w:rPr>
                <w:rStyle w:val="Hyperlink"/>
                <w:noProof/>
              </w:rPr>
              <w:t>Estimating Techniques and Methods</w:t>
            </w:r>
            <w:r w:rsidR="00192CDA">
              <w:rPr>
                <w:noProof/>
                <w:webHidden/>
              </w:rPr>
              <w:tab/>
            </w:r>
            <w:r w:rsidR="00192CDA">
              <w:rPr>
                <w:noProof/>
                <w:webHidden/>
              </w:rPr>
              <w:fldChar w:fldCharType="begin"/>
            </w:r>
            <w:r w:rsidR="00192CDA">
              <w:rPr>
                <w:noProof/>
                <w:webHidden/>
              </w:rPr>
              <w:instrText xml:space="preserve"> PAGEREF _Toc48859751 \h </w:instrText>
            </w:r>
            <w:r w:rsidR="00192CDA">
              <w:rPr>
                <w:noProof/>
                <w:webHidden/>
              </w:rPr>
            </w:r>
            <w:r w:rsidR="00192CDA">
              <w:rPr>
                <w:noProof/>
                <w:webHidden/>
              </w:rPr>
              <w:fldChar w:fldCharType="separate"/>
            </w:r>
            <w:r w:rsidR="00192CDA">
              <w:rPr>
                <w:noProof/>
                <w:webHidden/>
              </w:rPr>
              <w:t>11</w:t>
            </w:r>
            <w:r w:rsidR="00192CDA">
              <w:rPr>
                <w:noProof/>
                <w:webHidden/>
              </w:rPr>
              <w:fldChar w:fldCharType="end"/>
            </w:r>
          </w:hyperlink>
        </w:p>
        <w:p w14:paraId="615D3090" w14:textId="641B8043" w:rsidR="00192CDA" w:rsidRDefault="001E7D00">
          <w:pPr>
            <w:pStyle w:val="TOC2"/>
            <w:tabs>
              <w:tab w:val="left" w:pos="720"/>
              <w:tab w:val="right" w:leader="dot" w:pos="9350"/>
            </w:tabs>
            <w:rPr>
              <w:rFonts w:eastAsiaTheme="minorEastAsia" w:cstheme="minorBidi"/>
              <w:smallCaps w:val="0"/>
              <w:noProof/>
              <w:sz w:val="22"/>
              <w:szCs w:val="22"/>
            </w:rPr>
          </w:pPr>
          <w:hyperlink w:anchor="_Toc48859752" w:history="1">
            <w:r w:rsidR="00192CDA" w:rsidRPr="00CF64FD">
              <w:rPr>
                <w:rStyle w:val="Hyperlink"/>
                <w:noProof/>
              </w:rPr>
              <w:t>2.6</w:t>
            </w:r>
            <w:r w:rsidR="00192CDA">
              <w:rPr>
                <w:rFonts w:eastAsiaTheme="minorEastAsia" w:cstheme="minorBidi"/>
                <w:smallCaps w:val="0"/>
                <w:noProof/>
                <w:sz w:val="22"/>
                <w:szCs w:val="22"/>
              </w:rPr>
              <w:tab/>
            </w:r>
            <w:r w:rsidR="00192CDA" w:rsidRPr="00CF64FD">
              <w:rPr>
                <w:rStyle w:val="Hyperlink"/>
                <w:noProof/>
              </w:rPr>
              <w:t>Accounting System</w:t>
            </w:r>
            <w:r w:rsidR="00192CDA">
              <w:rPr>
                <w:noProof/>
                <w:webHidden/>
              </w:rPr>
              <w:tab/>
            </w:r>
            <w:r w:rsidR="00192CDA">
              <w:rPr>
                <w:noProof/>
                <w:webHidden/>
              </w:rPr>
              <w:fldChar w:fldCharType="begin"/>
            </w:r>
            <w:r w:rsidR="00192CDA">
              <w:rPr>
                <w:noProof/>
                <w:webHidden/>
              </w:rPr>
              <w:instrText xml:space="preserve"> PAGEREF _Toc48859752 \h </w:instrText>
            </w:r>
            <w:r w:rsidR="00192CDA">
              <w:rPr>
                <w:noProof/>
                <w:webHidden/>
              </w:rPr>
            </w:r>
            <w:r w:rsidR="00192CDA">
              <w:rPr>
                <w:noProof/>
                <w:webHidden/>
              </w:rPr>
              <w:fldChar w:fldCharType="separate"/>
            </w:r>
            <w:r w:rsidR="00192CDA">
              <w:rPr>
                <w:noProof/>
                <w:webHidden/>
              </w:rPr>
              <w:t>11</w:t>
            </w:r>
            <w:r w:rsidR="00192CDA">
              <w:rPr>
                <w:noProof/>
                <w:webHidden/>
              </w:rPr>
              <w:fldChar w:fldCharType="end"/>
            </w:r>
          </w:hyperlink>
        </w:p>
        <w:p w14:paraId="4F1CFF1F" w14:textId="547FE0EE" w:rsidR="00192CDA" w:rsidRDefault="001E7D00">
          <w:pPr>
            <w:pStyle w:val="TOC2"/>
            <w:tabs>
              <w:tab w:val="left" w:pos="720"/>
              <w:tab w:val="right" w:leader="dot" w:pos="9350"/>
            </w:tabs>
            <w:rPr>
              <w:rFonts w:eastAsiaTheme="minorEastAsia" w:cstheme="minorBidi"/>
              <w:smallCaps w:val="0"/>
              <w:noProof/>
              <w:sz w:val="22"/>
              <w:szCs w:val="22"/>
            </w:rPr>
          </w:pPr>
          <w:hyperlink w:anchor="_Toc48859753" w:history="1">
            <w:r w:rsidR="00192CDA" w:rsidRPr="00CF64FD">
              <w:rPr>
                <w:rStyle w:val="Hyperlink"/>
                <w:noProof/>
              </w:rPr>
              <w:t>2.7</w:t>
            </w:r>
            <w:r w:rsidR="00192CDA">
              <w:rPr>
                <w:rFonts w:eastAsiaTheme="minorEastAsia" w:cstheme="minorBidi"/>
                <w:smallCaps w:val="0"/>
                <w:noProof/>
                <w:sz w:val="22"/>
                <w:szCs w:val="22"/>
              </w:rPr>
              <w:tab/>
            </w:r>
            <w:r w:rsidR="00192CDA" w:rsidRPr="00CF64FD">
              <w:rPr>
                <w:rStyle w:val="Hyperlink"/>
                <w:noProof/>
              </w:rPr>
              <w:t>Consruction Wage Rate Requirements Wage Determiations</w:t>
            </w:r>
            <w:r w:rsidR="00192CDA">
              <w:rPr>
                <w:noProof/>
                <w:webHidden/>
              </w:rPr>
              <w:tab/>
            </w:r>
            <w:r w:rsidR="00192CDA">
              <w:rPr>
                <w:noProof/>
                <w:webHidden/>
              </w:rPr>
              <w:fldChar w:fldCharType="begin"/>
            </w:r>
            <w:r w:rsidR="00192CDA">
              <w:rPr>
                <w:noProof/>
                <w:webHidden/>
              </w:rPr>
              <w:instrText xml:space="preserve"> PAGEREF _Toc48859753 \h </w:instrText>
            </w:r>
            <w:r w:rsidR="00192CDA">
              <w:rPr>
                <w:noProof/>
                <w:webHidden/>
              </w:rPr>
            </w:r>
            <w:r w:rsidR="00192CDA">
              <w:rPr>
                <w:noProof/>
                <w:webHidden/>
              </w:rPr>
              <w:fldChar w:fldCharType="separate"/>
            </w:r>
            <w:r w:rsidR="00192CDA">
              <w:rPr>
                <w:noProof/>
                <w:webHidden/>
              </w:rPr>
              <w:t>11</w:t>
            </w:r>
            <w:r w:rsidR="00192CDA">
              <w:rPr>
                <w:noProof/>
                <w:webHidden/>
              </w:rPr>
              <w:fldChar w:fldCharType="end"/>
            </w:r>
          </w:hyperlink>
        </w:p>
        <w:p w14:paraId="267416F0" w14:textId="3C829CDA" w:rsidR="00192CDA" w:rsidRDefault="001E7D00">
          <w:pPr>
            <w:pStyle w:val="TOC1"/>
            <w:rPr>
              <w:rFonts w:asciiTheme="minorHAnsi" w:eastAsiaTheme="minorEastAsia" w:hAnsiTheme="minorHAnsi" w:cstheme="minorBidi"/>
              <w:b w:val="0"/>
              <w:bCs w:val="0"/>
              <w:caps w:val="0"/>
              <w:noProof/>
              <w:sz w:val="22"/>
              <w:szCs w:val="22"/>
            </w:rPr>
          </w:pPr>
          <w:hyperlink w:anchor="_Toc48859754" w:history="1">
            <w:r w:rsidR="00192CDA" w:rsidRPr="00CF64FD">
              <w:rPr>
                <w:rStyle w:val="Hyperlink"/>
                <w:noProof/>
              </w:rPr>
              <w:t>3.0</w:t>
            </w:r>
            <w:r w:rsidR="00192CDA">
              <w:rPr>
                <w:rFonts w:asciiTheme="minorHAnsi" w:eastAsiaTheme="minorEastAsia" w:hAnsiTheme="minorHAnsi" w:cstheme="minorBidi"/>
                <w:b w:val="0"/>
                <w:bCs w:val="0"/>
                <w:caps w:val="0"/>
                <w:noProof/>
                <w:sz w:val="22"/>
                <w:szCs w:val="22"/>
              </w:rPr>
              <w:tab/>
            </w:r>
            <w:r w:rsidR="00192CDA" w:rsidRPr="00CF64FD">
              <w:rPr>
                <w:rStyle w:val="Hyperlink"/>
                <w:noProof/>
              </w:rPr>
              <w:t>VOLUME II, FACTOR 2: TECHNICAL</w:t>
            </w:r>
            <w:r w:rsidR="00192CDA">
              <w:rPr>
                <w:noProof/>
                <w:webHidden/>
              </w:rPr>
              <w:tab/>
            </w:r>
            <w:r w:rsidR="00192CDA">
              <w:rPr>
                <w:noProof/>
                <w:webHidden/>
              </w:rPr>
              <w:fldChar w:fldCharType="begin"/>
            </w:r>
            <w:r w:rsidR="00192CDA">
              <w:rPr>
                <w:noProof/>
                <w:webHidden/>
              </w:rPr>
              <w:instrText xml:space="preserve"> PAGEREF _Toc48859754 \h </w:instrText>
            </w:r>
            <w:r w:rsidR="00192CDA">
              <w:rPr>
                <w:noProof/>
                <w:webHidden/>
              </w:rPr>
            </w:r>
            <w:r w:rsidR="00192CDA">
              <w:rPr>
                <w:noProof/>
                <w:webHidden/>
              </w:rPr>
              <w:fldChar w:fldCharType="separate"/>
            </w:r>
            <w:r w:rsidR="00192CDA">
              <w:rPr>
                <w:noProof/>
                <w:webHidden/>
              </w:rPr>
              <w:t>11</w:t>
            </w:r>
            <w:r w:rsidR="00192CDA">
              <w:rPr>
                <w:noProof/>
                <w:webHidden/>
              </w:rPr>
              <w:fldChar w:fldCharType="end"/>
            </w:r>
          </w:hyperlink>
        </w:p>
        <w:p w14:paraId="4EA0C463" w14:textId="53D68C5B" w:rsidR="00192CDA" w:rsidRDefault="001E7D00">
          <w:pPr>
            <w:pStyle w:val="TOC2"/>
            <w:tabs>
              <w:tab w:val="left" w:pos="720"/>
              <w:tab w:val="right" w:leader="dot" w:pos="9350"/>
            </w:tabs>
            <w:rPr>
              <w:rFonts w:eastAsiaTheme="minorEastAsia" w:cstheme="minorBidi"/>
              <w:smallCaps w:val="0"/>
              <w:noProof/>
              <w:sz w:val="22"/>
              <w:szCs w:val="22"/>
            </w:rPr>
          </w:pPr>
          <w:hyperlink w:anchor="_Toc48859755" w:history="1">
            <w:r w:rsidR="00192CDA" w:rsidRPr="00CF64FD">
              <w:rPr>
                <w:rStyle w:val="Hyperlink"/>
                <w:noProof/>
              </w:rPr>
              <w:t>3.1</w:t>
            </w:r>
            <w:r w:rsidR="00192CDA">
              <w:rPr>
                <w:rFonts w:eastAsiaTheme="minorEastAsia" w:cstheme="minorBidi"/>
                <w:smallCaps w:val="0"/>
                <w:noProof/>
                <w:sz w:val="22"/>
                <w:szCs w:val="22"/>
              </w:rPr>
              <w:tab/>
            </w:r>
            <w:r w:rsidR="00192CDA" w:rsidRPr="00CF64FD">
              <w:rPr>
                <w:rStyle w:val="Hyperlink"/>
                <w:noProof/>
              </w:rPr>
              <w:t>General</w:t>
            </w:r>
            <w:r w:rsidR="00192CDA">
              <w:rPr>
                <w:noProof/>
                <w:webHidden/>
              </w:rPr>
              <w:tab/>
            </w:r>
            <w:r w:rsidR="00192CDA">
              <w:rPr>
                <w:noProof/>
                <w:webHidden/>
              </w:rPr>
              <w:fldChar w:fldCharType="begin"/>
            </w:r>
            <w:r w:rsidR="00192CDA">
              <w:rPr>
                <w:noProof/>
                <w:webHidden/>
              </w:rPr>
              <w:instrText xml:space="preserve"> PAGEREF _Toc48859755 \h </w:instrText>
            </w:r>
            <w:r w:rsidR="00192CDA">
              <w:rPr>
                <w:noProof/>
                <w:webHidden/>
              </w:rPr>
            </w:r>
            <w:r w:rsidR="00192CDA">
              <w:rPr>
                <w:noProof/>
                <w:webHidden/>
              </w:rPr>
              <w:fldChar w:fldCharType="separate"/>
            </w:r>
            <w:r w:rsidR="00192CDA">
              <w:rPr>
                <w:noProof/>
                <w:webHidden/>
              </w:rPr>
              <w:t>11</w:t>
            </w:r>
            <w:r w:rsidR="00192CDA">
              <w:rPr>
                <w:noProof/>
                <w:webHidden/>
              </w:rPr>
              <w:fldChar w:fldCharType="end"/>
            </w:r>
          </w:hyperlink>
        </w:p>
        <w:p w14:paraId="089AE395" w14:textId="7E88A150"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56" w:history="1">
            <w:r w:rsidR="00192CDA" w:rsidRPr="00CF64FD">
              <w:rPr>
                <w:rStyle w:val="Hyperlink"/>
                <w:noProof/>
              </w:rPr>
              <w:t>3.1.1</w:t>
            </w:r>
            <w:r w:rsidR="00192CDA">
              <w:rPr>
                <w:rFonts w:eastAsiaTheme="minorEastAsia" w:cstheme="minorBidi"/>
                <w:i w:val="0"/>
                <w:iCs w:val="0"/>
                <w:noProof/>
                <w:sz w:val="22"/>
                <w:szCs w:val="22"/>
              </w:rPr>
              <w:tab/>
            </w:r>
            <w:r w:rsidR="00192CDA" w:rsidRPr="00CF64FD">
              <w:rPr>
                <w:rStyle w:val="Hyperlink"/>
                <w:noProof/>
              </w:rPr>
              <w:t>Amendments</w:t>
            </w:r>
            <w:r w:rsidR="00192CDA">
              <w:rPr>
                <w:noProof/>
                <w:webHidden/>
              </w:rPr>
              <w:tab/>
            </w:r>
            <w:r w:rsidR="00192CDA">
              <w:rPr>
                <w:noProof/>
                <w:webHidden/>
              </w:rPr>
              <w:fldChar w:fldCharType="begin"/>
            </w:r>
            <w:r w:rsidR="00192CDA">
              <w:rPr>
                <w:noProof/>
                <w:webHidden/>
              </w:rPr>
              <w:instrText xml:space="preserve"> PAGEREF _Toc48859756 \h </w:instrText>
            </w:r>
            <w:r w:rsidR="00192CDA">
              <w:rPr>
                <w:noProof/>
                <w:webHidden/>
              </w:rPr>
            </w:r>
            <w:r w:rsidR="00192CDA">
              <w:rPr>
                <w:noProof/>
                <w:webHidden/>
              </w:rPr>
              <w:fldChar w:fldCharType="separate"/>
            </w:r>
            <w:r w:rsidR="00192CDA">
              <w:rPr>
                <w:noProof/>
                <w:webHidden/>
              </w:rPr>
              <w:t>12</w:t>
            </w:r>
            <w:r w:rsidR="00192CDA">
              <w:rPr>
                <w:noProof/>
                <w:webHidden/>
              </w:rPr>
              <w:fldChar w:fldCharType="end"/>
            </w:r>
          </w:hyperlink>
        </w:p>
        <w:p w14:paraId="391987E6" w14:textId="45185B60"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57" w:history="1">
            <w:r w:rsidR="00192CDA" w:rsidRPr="00CF64FD">
              <w:rPr>
                <w:rStyle w:val="Hyperlink"/>
                <w:noProof/>
              </w:rPr>
              <w:t>3.1.2</w:t>
            </w:r>
            <w:r w:rsidR="00192CDA">
              <w:rPr>
                <w:rFonts w:eastAsiaTheme="minorEastAsia" w:cstheme="minorBidi"/>
                <w:i w:val="0"/>
                <w:iCs w:val="0"/>
                <w:noProof/>
                <w:sz w:val="22"/>
                <w:szCs w:val="22"/>
              </w:rPr>
              <w:tab/>
            </w:r>
            <w:r w:rsidR="00192CDA" w:rsidRPr="00CF64FD">
              <w:rPr>
                <w:rStyle w:val="Hyperlink"/>
                <w:noProof/>
              </w:rPr>
              <w:t>Format and Specific Content</w:t>
            </w:r>
            <w:r w:rsidR="00192CDA">
              <w:rPr>
                <w:noProof/>
                <w:webHidden/>
              </w:rPr>
              <w:tab/>
            </w:r>
            <w:r w:rsidR="00192CDA">
              <w:rPr>
                <w:noProof/>
                <w:webHidden/>
              </w:rPr>
              <w:fldChar w:fldCharType="begin"/>
            </w:r>
            <w:r w:rsidR="00192CDA">
              <w:rPr>
                <w:noProof/>
                <w:webHidden/>
              </w:rPr>
              <w:instrText xml:space="preserve"> PAGEREF _Toc48859757 \h </w:instrText>
            </w:r>
            <w:r w:rsidR="00192CDA">
              <w:rPr>
                <w:noProof/>
                <w:webHidden/>
              </w:rPr>
            </w:r>
            <w:r w:rsidR="00192CDA">
              <w:rPr>
                <w:noProof/>
                <w:webHidden/>
              </w:rPr>
              <w:fldChar w:fldCharType="separate"/>
            </w:r>
            <w:r w:rsidR="00192CDA">
              <w:rPr>
                <w:noProof/>
                <w:webHidden/>
              </w:rPr>
              <w:t>12</w:t>
            </w:r>
            <w:r w:rsidR="00192CDA">
              <w:rPr>
                <w:noProof/>
                <w:webHidden/>
              </w:rPr>
              <w:fldChar w:fldCharType="end"/>
            </w:r>
          </w:hyperlink>
        </w:p>
        <w:p w14:paraId="237F41F2" w14:textId="61CCE57B"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58" w:history="1">
            <w:r w:rsidR="00192CDA" w:rsidRPr="00CF64FD">
              <w:rPr>
                <w:rStyle w:val="Hyperlink"/>
                <w:noProof/>
              </w:rPr>
              <w:t>3.1.3</w:t>
            </w:r>
            <w:r w:rsidR="00192CDA">
              <w:rPr>
                <w:rFonts w:eastAsiaTheme="minorEastAsia" w:cstheme="minorBidi"/>
                <w:i w:val="0"/>
                <w:iCs w:val="0"/>
                <w:noProof/>
                <w:sz w:val="22"/>
                <w:szCs w:val="22"/>
              </w:rPr>
              <w:tab/>
            </w:r>
            <w:r w:rsidR="00192CDA" w:rsidRPr="00CF64FD">
              <w:rPr>
                <w:rStyle w:val="Hyperlink"/>
                <w:noProof/>
              </w:rPr>
              <w:t>Cross Reference Matrix</w:t>
            </w:r>
            <w:r w:rsidR="00192CDA">
              <w:rPr>
                <w:noProof/>
                <w:webHidden/>
              </w:rPr>
              <w:tab/>
            </w:r>
            <w:r w:rsidR="00192CDA">
              <w:rPr>
                <w:noProof/>
                <w:webHidden/>
              </w:rPr>
              <w:fldChar w:fldCharType="begin"/>
            </w:r>
            <w:r w:rsidR="00192CDA">
              <w:rPr>
                <w:noProof/>
                <w:webHidden/>
              </w:rPr>
              <w:instrText xml:space="preserve"> PAGEREF _Toc48859758 \h </w:instrText>
            </w:r>
            <w:r w:rsidR="00192CDA">
              <w:rPr>
                <w:noProof/>
                <w:webHidden/>
              </w:rPr>
            </w:r>
            <w:r w:rsidR="00192CDA">
              <w:rPr>
                <w:noProof/>
                <w:webHidden/>
              </w:rPr>
              <w:fldChar w:fldCharType="separate"/>
            </w:r>
            <w:r w:rsidR="00192CDA">
              <w:rPr>
                <w:noProof/>
                <w:webHidden/>
              </w:rPr>
              <w:t>12</w:t>
            </w:r>
            <w:r w:rsidR="00192CDA">
              <w:rPr>
                <w:noProof/>
                <w:webHidden/>
              </w:rPr>
              <w:fldChar w:fldCharType="end"/>
            </w:r>
          </w:hyperlink>
        </w:p>
        <w:p w14:paraId="6411AE03" w14:textId="76AD4B97" w:rsidR="00192CDA" w:rsidRDefault="001E7D00">
          <w:pPr>
            <w:pStyle w:val="TOC2"/>
            <w:tabs>
              <w:tab w:val="left" w:pos="720"/>
              <w:tab w:val="right" w:leader="dot" w:pos="9350"/>
            </w:tabs>
            <w:rPr>
              <w:rFonts w:eastAsiaTheme="minorEastAsia" w:cstheme="minorBidi"/>
              <w:smallCaps w:val="0"/>
              <w:noProof/>
              <w:sz w:val="22"/>
              <w:szCs w:val="22"/>
            </w:rPr>
          </w:pPr>
          <w:hyperlink w:anchor="_Toc48859759" w:history="1">
            <w:r w:rsidR="00192CDA" w:rsidRPr="00CF64FD">
              <w:rPr>
                <w:rStyle w:val="Hyperlink"/>
                <w:noProof/>
              </w:rPr>
              <w:t>3.2</w:t>
            </w:r>
            <w:r w:rsidR="00192CDA">
              <w:rPr>
                <w:rFonts w:eastAsiaTheme="minorEastAsia" w:cstheme="minorBidi"/>
                <w:smallCaps w:val="0"/>
                <w:noProof/>
                <w:sz w:val="22"/>
                <w:szCs w:val="22"/>
              </w:rPr>
              <w:tab/>
            </w:r>
            <w:r w:rsidR="00192CDA" w:rsidRPr="00CF64FD">
              <w:rPr>
                <w:rStyle w:val="Hyperlink"/>
                <w:noProof/>
              </w:rPr>
              <w:t>Technical Approach</w:t>
            </w:r>
            <w:r w:rsidR="00192CDA">
              <w:rPr>
                <w:noProof/>
                <w:webHidden/>
              </w:rPr>
              <w:tab/>
            </w:r>
            <w:r w:rsidR="00192CDA">
              <w:rPr>
                <w:noProof/>
                <w:webHidden/>
              </w:rPr>
              <w:fldChar w:fldCharType="begin"/>
            </w:r>
            <w:r w:rsidR="00192CDA">
              <w:rPr>
                <w:noProof/>
                <w:webHidden/>
              </w:rPr>
              <w:instrText xml:space="preserve"> PAGEREF _Toc48859759 \h </w:instrText>
            </w:r>
            <w:r w:rsidR="00192CDA">
              <w:rPr>
                <w:noProof/>
                <w:webHidden/>
              </w:rPr>
            </w:r>
            <w:r w:rsidR="00192CDA">
              <w:rPr>
                <w:noProof/>
                <w:webHidden/>
              </w:rPr>
              <w:fldChar w:fldCharType="separate"/>
            </w:r>
            <w:r w:rsidR="00192CDA">
              <w:rPr>
                <w:noProof/>
                <w:webHidden/>
              </w:rPr>
              <w:t>12</w:t>
            </w:r>
            <w:r w:rsidR="00192CDA">
              <w:rPr>
                <w:noProof/>
                <w:webHidden/>
              </w:rPr>
              <w:fldChar w:fldCharType="end"/>
            </w:r>
          </w:hyperlink>
        </w:p>
        <w:p w14:paraId="154DA5C6" w14:textId="36B3B276" w:rsidR="00192CDA" w:rsidRDefault="001E7D00">
          <w:pPr>
            <w:pStyle w:val="TOC2"/>
            <w:tabs>
              <w:tab w:val="left" w:pos="720"/>
              <w:tab w:val="right" w:leader="dot" w:pos="9350"/>
            </w:tabs>
            <w:rPr>
              <w:rFonts w:eastAsiaTheme="minorEastAsia" w:cstheme="minorBidi"/>
              <w:smallCaps w:val="0"/>
              <w:noProof/>
              <w:sz w:val="22"/>
              <w:szCs w:val="22"/>
            </w:rPr>
          </w:pPr>
          <w:hyperlink w:anchor="_Toc48859760" w:history="1">
            <w:r w:rsidR="00192CDA" w:rsidRPr="00CF64FD">
              <w:rPr>
                <w:rStyle w:val="Hyperlink"/>
                <w:noProof/>
              </w:rPr>
              <w:t>3.3</w:t>
            </w:r>
            <w:r w:rsidR="00192CDA">
              <w:rPr>
                <w:rFonts w:eastAsiaTheme="minorEastAsia" w:cstheme="minorBidi"/>
                <w:smallCaps w:val="0"/>
                <w:noProof/>
                <w:sz w:val="22"/>
                <w:szCs w:val="22"/>
              </w:rPr>
              <w:tab/>
            </w:r>
            <w:r w:rsidR="00192CDA" w:rsidRPr="00CF64FD">
              <w:rPr>
                <w:rStyle w:val="Hyperlink"/>
                <w:noProof/>
              </w:rPr>
              <w:t>Technical Subfactors</w:t>
            </w:r>
            <w:r w:rsidR="00192CDA">
              <w:rPr>
                <w:noProof/>
                <w:webHidden/>
              </w:rPr>
              <w:tab/>
            </w:r>
            <w:r w:rsidR="00192CDA">
              <w:rPr>
                <w:noProof/>
                <w:webHidden/>
              </w:rPr>
              <w:fldChar w:fldCharType="begin"/>
            </w:r>
            <w:r w:rsidR="00192CDA">
              <w:rPr>
                <w:noProof/>
                <w:webHidden/>
              </w:rPr>
              <w:instrText xml:space="preserve"> PAGEREF _Toc48859760 \h </w:instrText>
            </w:r>
            <w:r w:rsidR="00192CDA">
              <w:rPr>
                <w:noProof/>
                <w:webHidden/>
              </w:rPr>
            </w:r>
            <w:r w:rsidR="00192CDA">
              <w:rPr>
                <w:noProof/>
                <w:webHidden/>
              </w:rPr>
              <w:fldChar w:fldCharType="separate"/>
            </w:r>
            <w:r w:rsidR="00192CDA">
              <w:rPr>
                <w:noProof/>
                <w:webHidden/>
              </w:rPr>
              <w:t>12</w:t>
            </w:r>
            <w:r w:rsidR="00192CDA">
              <w:rPr>
                <w:noProof/>
                <w:webHidden/>
              </w:rPr>
              <w:fldChar w:fldCharType="end"/>
            </w:r>
          </w:hyperlink>
        </w:p>
        <w:p w14:paraId="5EDD59FF" w14:textId="690E499F"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61" w:history="1">
            <w:r w:rsidR="00192CDA" w:rsidRPr="00CF64FD">
              <w:rPr>
                <w:rStyle w:val="Hyperlink"/>
                <w:noProof/>
              </w:rPr>
              <w:t>3.3.1</w:t>
            </w:r>
            <w:r w:rsidR="00192CDA">
              <w:rPr>
                <w:rFonts w:eastAsiaTheme="minorEastAsia" w:cstheme="minorBidi"/>
                <w:i w:val="0"/>
                <w:iCs w:val="0"/>
                <w:noProof/>
                <w:sz w:val="22"/>
                <w:szCs w:val="22"/>
              </w:rPr>
              <w:tab/>
            </w:r>
            <w:r w:rsidR="00192CDA" w:rsidRPr="00CF64FD">
              <w:rPr>
                <w:rStyle w:val="Hyperlink"/>
                <w:noProof/>
              </w:rPr>
              <w:t>Subfactor 1: Basic MACC IV Plans</w:t>
            </w:r>
            <w:r w:rsidR="00192CDA">
              <w:rPr>
                <w:noProof/>
                <w:webHidden/>
              </w:rPr>
              <w:tab/>
            </w:r>
            <w:r w:rsidR="00192CDA">
              <w:rPr>
                <w:noProof/>
                <w:webHidden/>
              </w:rPr>
              <w:fldChar w:fldCharType="begin"/>
            </w:r>
            <w:r w:rsidR="00192CDA">
              <w:rPr>
                <w:noProof/>
                <w:webHidden/>
              </w:rPr>
              <w:instrText xml:space="preserve"> PAGEREF _Toc48859761 \h </w:instrText>
            </w:r>
            <w:r w:rsidR="00192CDA">
              <w:rPr>
                <w:noProof/>
                <w:webHidden/>
              </w:rPr>
            </w:r>
            <w:r w:rsidR="00192CDA">
              <w:rPr>
                <w:noProof/>
                <w:webHidden/>
              </w:rPr>
              <w:fldChar w:fldCharType="separate"/>
            </w:r>
            <w:r w:rsidR="00192CDA">
              <w:rPr>
                <w:noProof/>
                <w:webHidden/>
              </w:rPr>
              <w:t>13</w:t>
            </w:r>
            <w:r w:rsidR="00192CDA">
              <w:rPr>
                <w:noProof/>
                <w:webHidden/>
              </w:rPr>
              <w:fldChar w:fldCharType="end"/>
            </w:r>
          </w:hyperlink>
        </w:p>
        <w:p w14:paraId="6CD266E6" w14:textId="03A144EC"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62" w:history="1">
            <w:r w:rsidR="00192CDA" w:rsidRPr="00CF64FD">
              <w:rPr>
                <w:rStyle w:val="Hyperlink"/>
                <w:noProof/>
              </w:rPr>
              <w:t>3.3.2</w:t>
            </w:r>
            <w:r w:rsidR="00192CDA">
              <w:rPr>
                <w:rFonts w:eastAsiaTheme="minorEastAsia" w:cstheme="minorBidi"/>
                <w:i w:val="0"/>
                <w:iCs w:val="0"/>
                <w:noProof/>
                <w:sz w:val="22"/>
                <w:szCs w:val="22"/>
              </w:rPr>
              <w:tab/>
            </w:r>
            <w:r w:rsidR="00192CDA" w:rsidRPr="00CF64FD">
              <w:rPr>
                <w:rStyle w:val="Hyperlink"/>
                <w:noProof/>
              </w:rPr>
              <w:t>Subfactor 2: Architect-Engineer (A-E) Qualifications</w:t>
            </w:r>
            <w:r w:rsidR="00192CDA">
              <w:rPr>
                <w:noProof/>
                <w:webHidden/>
              </w:rPr>
              <w:tab/>
            </w:r>
            <w:r w:rsidR="00192CDA">
              <w:rPr>
                <w:noProof/>
                <w:webHidden/>
              </w:rPr>
              <w:fldChar w:fldCharType="begin"/>
            </w:r>
            <w:r w:rsidR="00192CDA">
              <w:rPr>
                <w:noProof/>
                <w:webHidden/>
              </w:rPr>
              <w:instrText xml:space="preserve"> PAGEREF _Toc48859762 \h </w:instrText>
            </w:r>
            <w:r w:rsidR="00192CDA">
              <w:rPr>
                <w:noProof/>
                <w:webHidden/>
              </w:rPr>
            </w:r>
            <w:r w:rsidR="00192CDA">
              <w:rPr>
                <w:noProof/>
                <w:webHidden/>
              </w:rPr>
              <w:fldChar w:fldCharType="separate"/>
            </w:r>
            <w:r w:rsidR="00192CDA">
              <w:rPr>
                <w:noProof/>
                <w:webHidden/>
              </w:rPr>
              <w:t>13</w:t>
            </w:r>
            <w:r w:rsidR="00192CDA">
              <w:rPr>
                <w:noProof/>
                <w:webHidden/>
              </w:rPr>
              <w:fldChar w:fldCharType="end"/>
            </w:r>
          </w:hyperlink>
        </w:p>
        <w:p w14:paraId="5EC26889" w14:textId="3864FA52"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63" w:history="1">
            <w:r w:rsidR="00192CDA" w:rsidRPr="00CF64FD">
              <w:rPr>
                <w:rStyle w:val="Hyperlink"/>
                <w:noProof/>
              </w:rPr>
              <w:t>3.3.3</w:t>
            </w:r>
            <w:r w:rsidR="00192CDA">
              <w:rPr>
                <w:rFonts w:eastAsiaTheme="minorEastAsia" w:cstheme="minorBidi"/>
                <w:i w:val="0"/>
                <w:iCs w:val="0"/>
                <w:noProof/>
                <w:sz w:val="22"/>
                <w:szCs w:val="22"/>
              </w:rPr>
              <w:tab/>
            </w:r>
            <w:r w:rsidR="00192CDA" w:rsidRPr="00CF64FD">
              <w:rPr>
                <w:rStyle w:val="Hyperlink"/>
                <w:noProof/>
              </w:rPr>
              <w:t>Subfactor 3: Contractor Requirements:</w:t>
            </w:r>
            <w:r w:rsidR="00192CDA">
              <w:rPr>
                <w:noProof/>
                <w:webHidden/>
              </w:rPr>
              <w:tab/>
            </w:r>
            <w:r w:rsidR="00192CDA">
              <w:rPr>
                <w:noProof/>
                <w:webHidden/>
              </w:rPr>
              <w:fldChar w:fldCharType="begin"/>
            </w:r>
            <w:r w:rsidR="00192CDA">
              <w:rPr>
                <w:noProof/>
                <w:webHidden/>
              </w:rPr>
              <w:instrText xml:space="preserve"> PAGEREF _Toc48859763 \h </w:instrText>
            </w:r>
            <w:r w:rsidR="00192CDA">
              <w:rPr>
                <w:noProof/>
                <w:webHidden/>
              </w:rPr>
            </w:r>
            <w:r w:rsidR="00192CDA">
              <w:rPr>
                <w:noProof/>
                <w:webHidden/>
              </w:rPr>
              <w:fldChar w:fldCharType="separate"/>
            </w:r>
            <w:r w:rsidR="00192CDA">
              <w:rPr>
                <w:noProof/>
                <w:webHidden/>
              </w:rPr>
              <w:t>14</w:t>
            </w:r>
            <w:r w:rsidR="00192CDA">
              <w:rPr>
                <w:noProof/>
                <w:webHidden/>
              </w:rPr>
              <w:fldChar w:fldCharType="end"/>
            </w:r>
          </w:hyperlink>
        </w:p>
        <w:p w14:paraId="633127A9" w14:textId="66C10813"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64" w:history="1">
            <w:r w:rsidR="00192CDA" w:rsidRPr="00CF64FD">
              <w:rPr>
                <w:rStyle w:val="Hyperlink"/>
                <w:noProof/>
              </w:rPr>
              <w:t>3.3.4</w:t>
            </w:r>
            <w:r w:rsidR="00192CDA">
              <w:rPr>
                <w:rFonts w:eastAsiaTheme="minorEastAsia" w:cstheme="minorBidi"/>
                <w:i w:val="0"/>
                <w:iCs w:val="0"/>
                <w:noProof/>
                <w:sz w:val="22"/>
                <w:szCs w:val="22"/>
              </w:rPr>
              <w:tab/>
            </w:r>
            <w:r w:rsidR="00192CDA" w:rsidRPr="00CF64FD">
              <w:rPr>
                <w:rStyle w:val="Hyperlink"/>
                <w:noProof/>
              </w:rPr>
              <w:t>Subfactor 4: Sample Project</w:t>
            </w:r>
            <w:r w:rsidR="00192CDA">
              <w:rPr>
                <w:noProof/>
                <w:webHidden/>
              </w:rPr>
              <w:tab/>
            </w:r>
            <w:r w:rsidR="00192CDA">
              <w:rPr>
                <w:noProof/>
                <w:webHidden/>
              </w:rPr>
              <w:fldChar w:fldCharType="begin"/>
            </w:r>
            <w:r w:rsidR="00192CDA">
              <w:rPr>
                <w:noProof/>
                <w:webHidden/>
              </w:rPr>
              <w:instrText xml:space="preserve"> PAGEREF _Toc48859764 \h </w:instrText>
            </w:r>
            <w:r w:rsidR="00192CDA">
              <w:rPr>
                <w:noProof/>
                <w:webHidden/>
              </w:rPr>
            </w:r>
            <w:r w:rsidR="00192CDA">
              <w:rPr>
                <w:noProof/>
                <w:webHidden/>
              </w:rPr>
              <w:fldChar w:fldCharType="separate"/>
            </w:r>
            <w:r w:rsidR="00192CDA">
              <w:rPr>
                <w:noProof/>
                <w:webHidden/>
              </w:rPr>
              <w:t>15</w:t>
            </w:r>
            <w:r w:rsidR="00192CDA">
              <w:rPr>
                <w:noProof/>
                <w:webHidden/>
              </w:rPr>
              <w:fldChar w:fldCharType="end"/>
            </w:r>
          </w:hyperlink>
        </w:p>
        <w:p w14:paraId="6FCB5AB4" w14:textId="14A00ADE"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65" w:history="1">
            <w:r w:rsidR="00192CDA" w:rsidRPr="00CF64FD">
              <w:rPr>
                <w:rStyle w:val="Hyperlink"/>
                <w:noProof/>
              </w:rPr>
              <w:t>1.1.1</w:t>
            </w:r>
            <w:r w:rsidR="00192CDA">
              <w:rPr>
                <w:rFonts w:eastAsiaTheme="minorEastAsia" w:cstheme="minorBidi"/>
                <w:i w:val="0"/>
                <w:iCs w:val="0"/>
                <w:noProof/>
                <w:sz w:val="22"/>
                <w:szCs w:val="22"/>
              </w:rPr>
              <w:tab/>
            </w:r>
            <w:r w:rsidR="00192CDA" w:rsidRPr="00CF64FD">
              <w:rPr>
                <w:rStyle w:val="Hyperlink"/>
                <w:noProof/>
              </w:rPr>
              <w:t>Safety/Accident Prevention Plan</w:t>
            </w:r>
            <w:r w:rsidR="00192CDA">
              <w:rPr>
                <w:noProof/>
                <w:webHidden/>
              </w:rPr>
              <w:tab/>
            </w:r>
            <w:r w:rsidR="00192CDA">
              <w:rPr>
                <w:noProof/>
                <w:webHidden/>
              </w:rPr>
              <w:fldChar w:fldCharType="begin"/>
            </w:r>
            <w:r w:rsidR="00192CDA">
              <w:rPr>
                <w:noProof/>
                <w:webHidden/>
              </w:rPr>
              <w:instrText xml:space="preserve"> PAGEREF _Toc48859765 \h </w:instrText>
            </w:r>
            <w:r w:rsidR="00192CDA">
              <w:rPr>
                <w:noProof/>
                <w:webHidden/>
              </w:rPr>
            </w:r>
            <w:r w:rsidR="00192CDA">
              <w:rPr>
                <w:noProof/>
                <w:webHidden/>
              </w:rPr>
              <w:fldChar w:fldCharType="separate"/>
            </w:r>
            <w:r w:rsidR="00192CDA">
              <w:rPr>
                <w:noProof/>
                <w:webHidden/>
              </w:rPr>
              <w:t>15</w:t>
            </w:r>
            <w:r w:rsidR="00192CDA">
              <w:rPr>
                <w:noProof/>
                <w:webHidden/>
              </w:rPr>
              <w:fldChar w:fldCharType="end"/>
            </w:r>
          </w:hyperlink>
        </w:p>
        <w:p w14:paraId="6763A333" w14:textId="2D502C32" w:rsidR="00192CDA" w:rsidRDefault="001E7D00">
          <w:pPr>
            <w:pStyle w:val="TOC1"/>
            <w:rPr>
              <w:rFonts w:asciiTheme="minorHAnsi" w:eastAsiaTheme="minorEastAsia" w:hAnsiTheme="minorHAnsi" w:cstheme="minorBidi"/>
              <w:b w:val="0"/>
              <w:bCs w:val="0"/>
              <w:caps w:val="0"/>
              <w:noProof/>
              <w:sz w:val="22"/>
              <w:szCs w:val="22"/>
            </w:rPr>
          </w:pPr>
          <w:hyperlink w:anchor="_Toc48859766" w:history="1">
            <w:r w:rsidR="00192CDA" w:rsidRPr="00CF64FD">
              <w:rPr>
                <w:rStyle w:val="Hyperlink"/>
                <w:noProof/>
              </w:rPr>
              <w:t>4.0</w:t>
            </w:r>
            <w:r w:rsidR="00192CDA">
              <w:rPr>
                <w:rFonts w:asciiTheme="minorHAnsi" w:eastAsiaTheme="minorEastAsia" w:hAnsiTheme="minorHAnsi" w:cstheme="minorBidi"/>
                <w:b w:val="0"/>
                <w:bCs w:val="0"/>
                <w:caps w:val="0"/>
                <w:noProof/>
                <w:sz w:val="22"/>
                <w:szCs w:val="22"/>
              </w:rPr>
              <w:tab/>
            </w:r>
            <w:r w:rsidR="00192CDA" w:rsidRPr="00CF64FD">
              <w:rPr>
                <w:rStyle w:val="Hyperlink"/>
                <w:noProof/>
              </w:rPr>
              <w:t>VOLUME III, FACTOR 3: PAST PERFORMANCE</w:t>
            </w:r>
            <w:r w:rsidR="00192CDA">
              <w:rPr>
                <w:noProof/>
                <w:webHidden/>
              </w:rPr>
              <w:tab/>
            </w:r>
            <w:r w:rsidR="00192CDA">
              <w:rPr>
                <w:noProof/>
                <w:webHidden/>
              </w:rPr>
              <w:fldChar w:fldCharType="begin"/>
            </w:r>
            <w:r w:rsidR="00192CDA">
              <w:rPr>
                <w:noProof/>
                <w:webHidden/>
              </w:rPr>
              <w:instrText xml:space="preserve"> PAGEREF _Toc48859766 \h </w:instrText>
            </w:r>
            <w:r w:rsidR="00192CDA">
              <w:rPr>
                <w:noProof/>
                <w:webHidden/>
              </w:rPr>
            </w:r>
            <w:r w:rsidR="00192CDA">
              <w:rPr>
                <w:noProof/>
                <w:webHidden/>
              </w:rPr>
              <w:fldChar w:fldCharType="separate"/>
            </w:r>
            <w:r w:rsidR="00192CDA">
              <w:rPr>
                <w:noProof/>
                <w:webHidden/>
              </w:rPr>
              <w:t>17</w:t>
            </w:r>
            <w:r w:rsidR="00192CDA">
              <w:rPr>
                <w:noProof/>
                <w:webHidden/>
              </w:rPr>
              <w:fldChar w:fldCharType="end"/>
            </w:r>
          </w:hyperlink>
        </w:p>
        <w:p w14:paraId="7478C672" w14:textId="33162992" w:rsidR="00192CDA" w:rsidRDefault="001E7D00">
          <w:pPr>
            <w:pStyle w:val="TOC2"/>
            <w:tabs>
              <w:tab w:val="left" w:pos="720"/>
              <w:tab w:val="right" w:leader="dot" w:pos="9350"/>
            </w:tabs>
            <w:rPr>
              <w:rFonts w:eastAsiaTheme="minorEastAsia" w:cstheme="minorBidi"/>
              <w:smallCaps w:val="0"/>
              <w:noProof/>
              <w:sz w:val="22"/>
              <w:szCs w:val="22"/>
            </w:rPr>
          </w:pPr>
          <w:hyperlink w:anchor="_Toc48859767" w:history="1">
            <w:r w:rsidR="00192CDA" w:rsidRPr="00CF64FD">
              <w:rPr>
                <w:rStyle w:val="Hyperlink"/>
                <w:noProof/>
              </w:rPr>
              <w:t>4.1</w:t>
            </w:r>
            <w:r w:rsidR="00192CDA">
              <w:rPr>
                <w:rFonts w:eastAsiaTheme="minorEastAsia" w:cstheme="minorBidi"/>
                <w:smallCaps w:val="0"/>
                <w:noProof/>
                <w:sz w:val="22"/>
                <w:szCs w:val="22"/>
              </w:rPr>
              <w:tab/>
            </w:r>
            <w:r w:rsidR="00192CDA" w:rsidRPr="00CF64FD">
              <w:rPr>
                <w:rStyle w:val="Hyperlink"/>
                <w:noProof/>
              </w:rPr>
              <w:t>General</w:t>
            </w:r>
            <w:r w:rsidR="00192CDA">
              <w:rPr>
                <w:noProof/>
                <w:webHidden/>
              </w:rPr>
              <w:tab/>
            </w:r>
            <w:r w:rsidR="00192CDA">
              <w:rPr>
                <w:noProof/>
                <w:webHidden/>
              </w:rPr>
              <w:fldChar w:fldCharType="begin"/>
            </w:r>
            <w:r w:rsidR="00192CDA">
              <w:rPr>
                <w:noProof/>
                <w:webHidden/>
              </w:rPr>
              <w:instrText xml:space="preserve"> PAGEREF _Toc48859767 \h </w:instrText>
            </w:r>
            <w:r w:rsidR="00192CDA">
              <w:rPr>
                <w:noProof/>
                <w:webHidden/>
              </w:rPr>
            </w:r>
            <w:r w:rsidR="00192CDA">
              <w:rPr>
                <w:noProof/>
                <w:webHidden/>
              </w:rPr>
              <w:fldChar w:fldCharType="separate"/>
            </w:r>
            <w:r w:rsidR="00192CDA">
              <w:rPr>
                <w:noProof/>
                <w:webHidden/>
              </w:rPr>
              <w:t>17</w:t>
            </w:r>
            <w:r w:rsidR="00192CDA">
              <w:rPr>
                <w:noProof/>
                <w:webHidden/>
              </w:rPr>
              <w:fldChar w:fldCharType="end"/>
            </w:r>
          </w:hyperlink>
        </w:p>
        <w:p w14:paraId="58620B55" w14:textId="4A8BD9BC" w:rsidR="00192CDA" w:rsidRDefault="001E7D00">
          <w:pPr>
            <w:pStyle w:val="TOC2"/>
            <w:tabs>
              <w:tab w:val="left" w:pos="720"/>
              <w:tab w:val="right" w:leader="dot" w:pos="9350"/>
            </w:tabs>
            <w:rPr>
              <w:rFonts w:eastAsiaTheme="minorEastAsia" w:cstheme="minorBidi"/>
              <w:smallCaps w:val="0"/>
              <w:noProof/>
              <w:sz w:val="22"/>
              <w:szCs w:val="22"/>
            </w:rPr>
          </w:pPr>
          <w:hyperlink w:anchor="_Toc48859768" w:history="1">
            <w:r w:rsidR="00192CDA" w:rsidRPr="00CF64FD">
              <w:rPr>
                <w:rStyle w:val="Hyperlink"/>
                <w:noProof/>
              </w:rPr>
              <w:t>4.2</w:t>
            </w:r>
            <w:r w:rsidR="00192CDA">
              <w:rPr>
                <w:rFonts w:eastAsiaTheme="minorEastAsia" w:cstheme="minorBidi"/>
                <w:smallCaps w:val="0"/>
                <w:noProof/>
                <w:sz w:val="22"/>
                <w:szCs w:val="22"/>
              </w:rPr>
              <w:tab/>
            </w:r>
            <w:r w:rsidR="00192CDA" w:rsidRPr="00CF64FD">
              <w:rPr>
                <w:rStyle w:val="Hyperlink"/>
                <w:noProof/>
              </w:rPr>
              <w:t>Organizational Structure Change History</w:t>
            </w:r>
            <w:r w:rsidR="00192CDA">
              <w:rPr>
                <w:noProof/>
                <w:webHidden/>
              </w:rPr>
              <w:tab/>
            </w:r>
            <w:r w:rsidR="00192CDA">
              <w:rPr>
                <w:noProof/>
                <w:webHidden/>
              </w:rPr>
              <w:fldChar w:fldCharType="begin"/>
            </w:r>
            <w:r w:rsidR="00192CDA">
              <w:rPr>
                <w:noProof/>
                <w:webHidden/>
              </w:rPr>
              <w:instrText xml:space="preserve"> PAGEREF _Toc48859768 \h </w:instrText>
            </w:r>
            <w:r w:rsidR="00192CDA">
              <w:rPr>
                <w:noProof/>
                <w:webHidden/>
              </w:rPr>
            </w:r>
            <w:r w:rsidR="00192CDA">
              <w:rPr>
                <w:noProof/>
                <w:webHidden/>
              </w:rPr>
              <w:fldChar w:fldCharType="separate"/>
            </w:r>
            <w:r w:rsidR="00192CDA">
              <w:rPr>
                <w:noProof/>
                <w:webHidden/>
              </w:rPr>
              <w:t>18</w:t>
            </w:r>
            <w:r w:rsidR="00192CDA">
              <w:rPr>
                <w:noProof/>
                <w:webHidden/>
              </w:rPr>
              <w:fldChar w:fldCharType="end"/>
            </w:r>
          </w:hyperlink>
        </w:p>
        <w:p w14:paraId="4459A8E6" w14:textId="74A86BAD" w:rsidR="00192CDA" w:rsidRDefault="001E7D00">
          <w:pPr>
            <w:pStyle w:val="TOC2"/>
            <w:tabs>
              <w:tab w:val="left" w:pos="720"/>
              <w:tab w:val="right" w:leader="dot" w:pos="9350"/>
            </w:tabs>
            <w:rPr>
              <w:rFonts w:eastAsiaTheme="minorEastAsia" w:cstheme="minorBidi"/>
              <w:smallCaps w:val="0"/>
              <w:noProof/>
              <w:sz w:val="22"/>
              <w:szCs w:val="22"/>
            </w:rPr>
          </w:pPr>
          <w:hyperlink w:anchor="_Toc48859769" w:history="1">
            <w:r w:rsidR="00192CDA" w:rsidRPr="00CF64FD">
              <w:rPr>
                <w:rStyle w:val="Hyperlink"/>
                <w:noProof/>
              </w:rPr>
              <w:t>4.3</w:t>
            </w:r>
            <w:r w:rsidR="00192CDA">
              <w:rPr>
                <w:rFonts w:eastAsiaTheme="minorEastAsia" w:cstheme="minorBidi"/>
                <w:smallCaps w:val="0"/>
                <w:noProof/>
                <w:sz w:val="22"/>
                <w:szCs w:val="22"/>
              </w:rPr>
              <w:tab/>
            </w:r>
            <w:r w:rsidR="00192CDA" w:rsidRPr="00CF64FD">
              <w:rPr>
                <w:rStyle w:val="Hyperlink"/>
                <w:noProof/>
              </w:rPr>
              <w:t>Proposal Submittal Information</w:t>
            </w:r>
            <w:r w:rsidR="00192CDA">
              <w:rPr>
                <w:noProof/>
                <w:webHidden/>
              </w:rPr>
              <w:tab/>
            </w:r>
            <w:r w:rsidR="00192CDA">
              <w:rPr>
                <w:noProof/>
                <w:webHidden/>
              </w:rPr>
              <w:fldChar w:fldCharType="begin"/>
            </w:r>
            <w:r w:rsidR="00192CDA">
              <w:rPr>
                <w:noProof/>
                <w:webHidden/>
              </w:rPr>
              <w:instrText xml:space="preserve"> PAGEREF _Toc48859769 \h </w:instrText>
            </w:r>
            <w:r w:rsidR="00192CDA">
              <w:rPr>
                <w:noProof/>
                <w:webHidden/>
              </w:rPr>
            </w:r>
            <w:r w:rsidR="00192CDA">
              <w:rPr>
                <w:noProof/>
                <w:webHidden/>
              </w:rPr>
              <w:fldChar w:fldCharType="separate"/>
            </w:r>
            <w:r w:rsidR="00192CDA">
              <w:rPr>
                <w:noProof/>
                <w:webHidden/>
              </w:rPr>
              <w:t>18</w:t>
            </w:r>
            <w:r w:rsidR="00192CDA">
              <w:rPr>
                <w:noProof/>
                <w:webHidden/>
              </w:rPr>
              <w:fldChar w:fldCharType="end"/>
            </w:r>
          </w:hyperlink>
        </w:p>
        <w:p w14:paraId="3EB16469" w14:textId="69D6CDCB" w:rsidR="00192CDA" w:rsidRDefault="001E7D00">
          <w:pPr>
            <w:pStyle w:val="TOC1"/>
            <w:rPr>
              <w:rFonts w:asciiTheme="minorHAnsi" w:eastAsiaTheme="minorEastAsia" w:hAnsiTheme="minorHAnsi" w:cstheme="minorBidi"/>
              <w:b w:val="0"/>
              <w:bCs w:val="0"/>
              <w:caps w:val="0"/>
              <w:noProof/>
              <w:sz w:val="22"/>
              <w:szCs w:val="22"/>
            </w:rPr>
          </w:pPr>
          <w:hyperlink w:anchor="_Toc48859770" w:history="1">
            <w:r w:rsidR="00192CDA" w:rsidRPr="00CF64FD">
              <w:rPr>
                <w:rStyle w:val="Hyperlink"/>
                <w:noProof/>
              </w:rPr>
              <w:t>5.0</w:t>
            </w:r>
            <w:r w:rsidR="00192CDA">
              <w:rPr>
                <w:rFonts w:asciiTheme="minorHAnsi" w:eastAsiaTheme="minorEastAsia" w:hAnsiTheme="minorHAnsi" w:cstheme="minorBidi"/>
                <w:b w:val="0"/>
                <w:bCs w:val="0"/>
                <w:caps w:val="0"/>
                <w:noProof/>
                <w:sz w:val="22"/>
                <w:szCs w:val="22"/>
              </w:rPr>
              <w:tab/>
            </w:r>
            <w:r w:rsidR="00192CDA" w:rsidRPr="00CF64FD">
              <w:rPr>
                <w:rStyle w:val="Hyperlink"/>
                <w:noProof/>
              </w:rPr>
              <w:t>VOLUME IV: CONTRACT DOCUMENTATION</w:t>
            </w:r>
            <w:r w:rsidR="00192CDA">
              <w:rPr>
                <w:noProof/>
                <w:webHidden/>
              </w:rPr>
              <w:tab/>
            </w:r>
            <w:r w:rsidR="00192CDA">
              <w:rPr>
                <w:noProof/>
                <w:webHidden/>
              </w:rPr>
              <w:fldChar w:fldCharType="begin"/>
            </w:r>
            <w:r w:rsidR="00192CDA">
              <w:rPr>
                <w:noProof/>
                <w:webHidden/>
              </w:rPr>
              <w:instrText xml:space="preserve"> PAGEREF _Toc48859770 \h </w:instrText>
            </w:r>
            <w:r w:rsidR="00192CDA">
              <w:rPr>
                <w:noProof/>
                <w:webHidden/>
              </w:rPr>
            </w:r>
            <w:r w:rsidR="00192CDA">
              <w:rPr>
                <w:noProof/>
                <w:webHidden/>
              </w:rPr>
              <w:fldChar w:fldCharType="separate"/>
            </w:r>
            <w:r w:rsidR="00192CDA">
              <w:rPr>
                <w:noProof/>
                <w:webHidden/>
              </w:rPr>
              <w:t>18</w:t>
            </w:r>
            <w:r w:rsidR="00192CDA">
              <w:rPr>
                <w:noProof/>
                <w:webHidden/>
              </w:rPr>
              <w:fldChar w:fldCharType="end"/>
            </w:r>
          </w:hyperlink>
        </w:p>
        <w:p w14:paraId="3665D65A" w14:textId="2D432D7A" w:rsidR="00192CDA" w:rsidRDefault="001E7D00">
          <w:pPr>
            <w:pStyle w:val="TOC2"/>
            <w:tabs>
              <w:tab w:val="left" w:pos="720"/>
              <w:tab w:val="right" w:leader="dot" w:pos="9350"/>
            </w:tabs>
            <w:rPr>
              <w:rFonts w:eastAsiaTheme="minorEastAsia" w:cstheme="minorBidi"/>
              <w:smallCaps w:val="0"/>
              <w:noProof/>
              <w:sz w:val="22"/>
              <w:szCs w:val="22"/>
            </w:rPr>
          </w:pPr>
          <w:hyperlink w:anchor="_Toc48859771" w:history="1">
            <w:r w:rsidR="00192CDA" w:rsidRPr="00CF64FD">
              <w:rPr>
                <w:rStyle w:val="Hyperlink"/>
                <w:noProof/>
              </w:rPr>
              <w:t>5.1</w:t>
            </w:r>
            <w:r w:rsidR="00192CDA">
              <w:rPr>
                <w:rFonts w:eastAsiaTheme="minorEastAsia" w:cstheme="minorBidi"/>
                <w:smallCaps w:val="0"/>
                <w:noProof/>
                <w:sz w:val="22"/>
                <w:szCs w:val="22"/>
              </w:rPr>
              <w:tab/>
            </w:r>
            <w:r w:rsidR="00192CDA" w:rsidRPr="00CF64FD">
              <w:rPr>
                <w:rStyle w:val="Hyperlink"/>
                <w:noProof/>
              </w:rPr>
              <w:t>Solicitation/Representations and Certifications</w:t>
            </w:r>
            <w:r w:rsidR="00192CDA">
              <w:rPr>
                <w:noProof/>
                <w:webHidden/>
              </w:rPr>
              <w:tab/>
            </w:r>
            <w:r w:rsidR="00192CDA">
              <w:rPr>
                <w:noProof/>
                <w:webHidden/>
              </w:rPr>
              <w:fldChar w:fldCharType="begin"/>
            </w:r>
            <w:r w:rsidR="00192CDA">
              <w:rPr>
                <w:noProof/>
                <w:webHidden/>
              </w:rPr>
              <w:instrText xml:space="preserve"> PAGEREF _Toc48859771 \h </w:instrText>
            </w:r>
            <w:r w:rsidR="00192CDA">
              <w:rPr>
                <w:noProof/>
                <w:webHidden/>
              </w:rPr>
            </w:r>
            <w:r w:rsidR="00192CDA">
              <w:rPr>
                <w:noProof/>
                <w:webHidden/>
              </w:rPr>
              <w:fldChar w:fldCharType="separate"/>
            </w:r>
            <w:r w:rsidR="00192CDA">
              <w:rPr>
                <w:noProof/>
                <w:webHidden/>
              </w:rPr>
              <w:t>18</w:t>
            </w:r>
            <w:r w:rsidR="00192CDA">
              <w:rPr>
                <w:noProof/>
                <w:webHidden/>
              </w:rPr>
              <w:fldChar w:fldCharType="end"/>
            </w:r>
          </w:hyperlink>
        </w:p>
        <w:p w14:paraId="7BDD1C19" w14:textId="360569F5"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72" w:history="1">
            <w:r w:rsidR="00192CDA" w:rsidRPr="00CF64FD">
              <w:rPr>
                <w:rStyle w:val="Hyperlink"/>
                <w:noProof/>
              </w:rPr>
              <w:t>5.1.1</w:t>
            </w:r>
            <w:r w:rsidR="00192CDA">
              <w:rPr>
                <w:rFonts w:eastAsiaTheme="minorEastAsia" w:cstheme="minorBidi"/>
                <w:i w:val="0"/>
                <w:iCs w:val="0"/>
                <w:noProof/>
                <w:sz w:val="22"/>
                <w:szCs w:val="22"/>
              </w:rPr>
              <w:tab/>
            </w:r>
            <w:r w:rsidR="00192CDA" w:rsidRPr="00CF64FD">
              <w:rPr>
                <w:rStyle w:val="Hyperlink"/>
                <w:noProof/>
              </w:rPr>
              <w:t>Section A – Solicitation/Contract Form</w:t>
            </w:r>
            <w:r w:rsidR="00192CDA">
              <w:rPr>
                <w:noProof/>
                <w:webHidden/>
              </w:rPr>
              <w:tab/>
            </w:r>
            <w:r w:rsidR="00192CDA">
              <w:rPr>
                <w:noProof/>
                <w:webHidden/>
              </w:rPr>
              <w:fldChar w:fldCharType="begin"/>
            </w:r>
            <w:r w:rsidR="00192CDA">
              <w:rPr>
                <w:noProof/>
                <w:webHidden/>
              </w:rPr>
              <w:instrText xml:space="preserve"> PAGEREF _Toc48859772 \h </w:instrText>
            </w:r>
            <w:r w:rsidR="00192CDA">
              <w:rPr>
                <w:noProof/>
                <w:webHidden/>
              </w:rPr>
            </w:r>
            <w:r w:rsidR="00192CDA">
              <w:rPr>
                <w:noProof/>
                <w:webHidden/>
              </w:rPr>
              <w:fldChar w:fldCharType="separate"/>
            </w:r>
            <w:r w:rsidR="00192CDA">
              <w:rPr>
                <w:noProof/>
                <w:webHidden/>
              </w:rPr>
              <w:t>18</w:t>
            </w:r>
            <w:r w:rsidR="00192CDA">
              <w:rPr>
                <w:noProof/>
                <w:webHidden/>
              </w:rPr>
              <w:fldChar w:fldCharType="end"/>
            </w:r>
          </w:hyperlink>
        </w:p>
        <w:p w14:paraId="6C8BF061" w14:textId="7C700C84"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73" w:history="1">
            <w:r w:rsidR="00192CDA" w:rsidRPr="00CF64FD">
              <w:rPr>
                <w:rStyle w:val="Hyperlink"/>
                <w:noProof/>
              </w:rPr>
              <w:t>5.1.2</w:t>
            </w:r>
            <w:r w:rsidR="00192CDA">
              <w:rPr>
                <w:rFonts w:eastAsiaTheme="minorEastAsia" w:cstheme="minorBidi"/>
                <w:i w:val="0"/>
                <w:iCs w:val="0"/>
                <w:noProof/>
                <w:sz w:val="22"/>
                <w:szCs w:val="22"/>
              </w:rPr>
              <w:tab/>
            </w:r>
            <w:r w:rsidR="00192CDA" w:rsidRPr="00CF64FD">
              <w:rPr>
                <w:rStyle w:val="Hyperlink"/>
                <w:noProof/>
              </w:rPr>
              <w:t>Section B – Supplies or Services and Costs/Prices</w:t>
            </w:r>
            <w:r w:rsidR="00192CDA">
              <w:rPr>
                <w:noProof/>
                <w:webHidden/>
              </w:rPr>
              <w:tab/>
            </w:r>
            <w:r w:rsidR="00192CDA">
              <w:rPr>
                <w:noProof/>
                <w:webHidden/>
              </w:rPr>
              <w:fldChar w:fldCharType="begin"/>
            </w:r>
            <w:r w:rsidR="00192CDA">
              <w:rPr>
                <w:noProof/>
                <w:webHidden/>
              </w:rPr>
              <w:instrText xml:space="preserve"> PAGEREF _Toc48859773 \h </w:instrText>
            </w:r>
            <w:r w:rsidR="00192CDA">
              <w:rPr>
                <w:noProof/>
                <w:webHidden/>
              </w:rPr>
            </w:r>
            <w:r w:rsidR="00192CDA">
              <w:rPr>
                <w:noProof/>
                <w:webHidden/>
              </w:rPr>
              <w:fldChar w:fldCharType="separate"/>
            </w:r>
            <w:r w:rsidR="00192CDA">
              <w:rPr>
                <w:noProof/>
                <w:webHidden/>
              </w:rPr>
              <w:t>19</w:t>
            </w:r>
            <w:r w:rsidR="00192CDA">
              <w:rPr>
                <w:noProof/>
                <w:webHidden/>
              </w:rPr>
              <w:fldChar w:fldCharType="end"/>
            </w:r>
          </w:hyperlink>
        </w:p>
        <w:p w14:paraId="4F919879" w14:textId="04D1D64F"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74" w:history="1">
            <w:r w:rsidR="00192CDA" w:rsidRPr="00CF64FD">
              <w:rPr>
                <w:rStyle w:val="Hyperlink"/>
                <w:noProof/>
              </w:rPr>
              <w:t>5.1.3</w:t>
            </w:r>
            <w:r w:rsidR="00192CDA">
              <w:rPr>
                <w:rFonts w:eastAsiaTheme="minorEastAsia" w:cstheme="minorBidi"/>
                <w:i w:val="0"/>
                <w:iCs w:val="0"/>
                <w:noProof/>
                <w:sz w:val="22"/>
                <w:szCs w:val="22"/>
              </w:rPr>
              <w:tab/>
            </w:r>
            <w:r w:rsidR="00192CDA" w:rsidRPr="00CF64FD">
              <w:rPr>
                <w:rStyle w:val="Hyperlink"/>
                <w:noProof/>
              </w:rPr>
              <w:t>Section I – Contract</w:t>
            </w:r>
            <w:r w:rsidR="00192CDA" w:rsidRPr="00CF64FD">
              <w:rPr>
                <w:rStyle w:val="Hyperlink"/>
                <w:noProof/>
                <w:spacing w:val="-6"/>
              </w:rPr>
              <w:t xml:space="preserve"> </w:t>
            </w:r>
            <w:r w:rsidR="00192CDA" w:rsidRPr="00CF64FD">
              <w:rPr>
                <w:rStyle w:val="Hyperlink"/>
                <w:noProof/>
              </w:rPr>
              <w:t>Clauses</w:t>
            </w:r>
            <w:r w:rsidR="00192CDA">
              <w:rPr>
                <w:noProof/>
                <w:webHidden/>
              </w:rPr>
              <w:tab/>
            </w:r>
            <w:r w:rsidR="00192CDA">
              <w:rPr>
                <w:noProof/>
                <w:webHidden/>
              </w:rPr>
              <w:fldChar w:fldCharType="begin"/>
            </w:r>
            <w:r w:rsidR="00192CDA">
              <w:rPr>
                <w:noProof/>
                <w:webHidden/>
              </w:rPr>
              <w:instrText xml:space="preserve"> PAGEREF _Toc48859774 \h </w:instrText>
            </w:r>
            <w:r w:rsidR="00192CDA">
              <w:rPr>
                <w:noProof/>
                <w:webHidden/>
              </w:rPr>
            </w:r>
            <w:r w:rsidR="00192CDA">
              <w:rPr>
                <w:noProof/>
                <w:webHidden/>
              </w:rPr>
              <w:fldChar w:fldCharType="separate"/>
            </w:r>
            <w:r w:rsidR="00192CDA">
              <w:rPr>
                <w:noProof/>
                <w:webHidden/>
              </w:rPr>
              <w:t>19</w:t>
            </w:r>
            <w:r w:rsidR="00192CDA">
              <w:rPr>
                <w:noProof/>
                <w:webHidden/>
              </w:rPr>
              <w:fldChar w:fldCharType="end"/>
            </w:r>
          </w:hyperlink>
        </w:p>
        <w:p w14:paraId="1F932EB4" w14:textId="4ACB267F"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75" w:history="1">
            <w:r w:rsidR="00192CDA" w:rsidRPr="00CF64FD">
              <w:rPr>
                <w:rStyle w:val="Hyperlink"/>
                <w:noProof/>
              </w:rPr>
              <w:t>5.1.4</w:t>
            </w:r>
            <w:r w:rsidR="00192CDA">
              <w:rPr>
                <w:rFonts w:eastAsiaTheme="minorEastAsia" w:cstheme="minorBidi"/>
                <w:i w:val="0"/>
                <w:iCs w:val="0"/>
                <w:noProof/>
                <w:sz w:val="22"/>
                <w:szCs w:val="22"/>
              </w:rPr>
              <w:tab/>
            </w:r>
            <w:r w:rsidR="00192CDA" w:rsidRPr="00CF64FD">
              <w:rPr>
                <w:rStyle w:val="Hyperlink"/>
                <w:noProof/>
              </w:rPr>
              <w:t>Section J – List of Documents, Exhibits, and Other Attachments</w:t>
            </w:r>
            <w:r w:rsidR="00192CDA">
              <w:rPr>
                <w:noProof/>
                <w:webHidden/>
              </w:rPr>
              <w:tab/>
            </w:r>
            <w:r w:rsidR="00192CDA">
              <w:rPr>
                <w:noProof/>
                <w:webHidden/>
              </w:rPr>
              <w:fldChar w:fldCharType="begin"/>
            </w:r>
            <w:r w:rsidR="00192CDA">
              <w:rPr>
                <w:noProof/>
                <w:webHidden/>
              </w:rPr>
              <w:instrText xml:space="preserve"> PAGEREF _Toc48859775 \h </w:instrText>
            </w:r>
            <w:r w:rsidR="00192CDA">
              <w:rPr>
                <w:noProof/>
                <w:webHidden/>
              </w:rPr>
            </w:r>
            <w:r w:rsidR="00192CDA">
              <w:rPr>
                <w:noProof/>
                <w:webHidden/>
              </w:rPr>
              <w:fldChar w:fldCharType="separate"/>
            </w:r>
            <w:r w:rsidR="00192CDA">
              <w:rPr>
                <w:noProof/>
                <w:webHidden/>
              </w:rPr>
              <w:t>19</w:t>
            </w:r>
            <w:r w:rsidR="00192CDA">
              <w:rPr>
                <w:noProof/>
                <w:webHidden/>
              </w:rPr>
              <w:fldChar w:fldCharType="end"/>
            </w:r>
          </w:hyperlink>
        </w:p>
        <w:p w14:paraId="6C737393" w14:textId="0C443B33"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76" w:history="1">
            <w:r w:rsidR="00192CDA" w:rsidRPr="00CF64FD">
              <w:rPr>
                <w:rStyle w:val="Hyperlink"/>
                <w:noProof/>
              </w:rPr>
              <w:t>5.1.5</w:t>
            </w:r>
            <w:r w:rsidR="00192CDA">
              <w:rPr>
                <w:rFonts w:eastAsiaTheme="minorEastAsia" w:cstheme="minorBidi"/>
                <w:i w:val="0"/>
                <w:iCs w:val="0"/>
                <w:noProof/>
                <w:sz w:val="22"/>
                <w:szCs w:val="22"/>
              </w:rPr>
              <w:tab/>
            </w:r>
            <w:r w:rsidR="00192CDA" w:rsidRPr="00CF64FD">
              <w:rPr>
                <w:rStyle w:val="Hyperlink"/>
                <w:noProof/>
              </w:rPr>
              <w:t>Section K – Representations, Certifications, and other Statements of Offerors</w:t>
            </w:r>
            <w:r w:rsidR="00192CDA">
              <w:rPr>
                <w:noProof/>
                <w:webHidden/>
              </w:rPr>
              <w:tab/>
            </w:r>
            <w:r w:rsidR="00192CDA">
              <w:rPr>
                <w:noProof/>
                <w:webHidden/>
              </w:rPr>
              <w:fldChar w:fldCharType="begin"/>
            </w:r>
            <w:r w:rsidR="00192CDA">
              <w:rPr>
                <w:noProof/>
                <w:webHidden/>
              </w:rPr>
              <w:instrText xml:space="preserve"> PAGEREF _Toc48859776 \h </w:instrText>
            </w:r>
            <w:r w:rsidR="00192CDA">
              <w:rPr>
                <w:noProof/>
                <w:webHidden/>
              </w:rPr>
            </w:r>
            <w:r w:rsidR="00192CDA">
              <w:rPr>
                <w:noProof/>
                <w:webHidden/>
              </w:rPr>
              <w:fldChar w:fldCharType="separate"/>
            </w:r>
            <w:r w:rsidR="00192CDA">
              <w:rPr>
                <w:noProof/>
                <w:webHidden/>
              </w:rPr>
              <w:t>19</w:t>
            </w:r>
            <w:r w:rsidR="00192CDA">
              <w:rPr>
                <w:noProof/>
                <w:webHidden/>
              </w:rPr>
              <w:fldChar w:fldCharType="end"/>
            </w:r>
          </w:hyperlink>
        </w:p>
        <w:p w14:paraId="2425B37C" w14:textId="5596E9D5" w:rsidR="00192CDA" w:rsidRDefault="001E7D00">
          <w:pPr>
            <w:pStyle w:val="TOC2"/>
            <w:tabs>
              <w:tab w:val="left" w:pos="720"/>
              <w:tab w:val="right" w:leader="dot" w:pos="9350"/>
            </w:tabs>
            <w:rPr>
              <w:rFonts w:eastAsiaTheme="minorEastAsia" w:cstheme="minorBidi"/>
              <w:smallCaps w:val="0"/>
              <w:noProof/>
              <w:sz w:val="22"/>
              <w:szCs w:val="22"/>
            </w:rPr>
          </w:pPr>
          <w:hyperlink w:anchor="_Toc48859777" w:history="1">
            <w:r w:rsidR="00192CDA" w:rsidRPr="00CF64FD">
              <w:rPr>
                <w:rStyle w:val="Hyperlink"/>
                <w:noProof/>
              </w:rPr>
              <w:t>5.2</w:t>
            </w:r>
            <w:r w:rsidR="00192CDA">
              <w:rPr>
                <w:rFonts w:eastAsiaTheme="minorEastAsia" w:cstheme="minorBidi"/>
                <w:smallCaps w:val="0"/>
                <w:noProof/>
                <w:sz w:val="22"/>
                <w:szCs w:val="22"/>
              </w:rPr>
              <w:tab/>
            </w:r>
            <w:r w:rsidR="00192CDA" w:rsidRPr="00CF64FD">
              <w:rPr>
                <w:rStyle w:val="Hyperlink"/>
                <w:noProof/>
              </w:rPr>
              <w:t>Other Information Required</w:t>
            </w:r>
            <w:r w:rsidR="00192CDA">
              <w:rPr>
                <w:noProof/>
                <w:webHidden/>
              </w:rPr>
              <w:tab/>
            </w:r>
            <w:r w:rsidR="00192CDA">
              <w:rPr>
                <w:noProof/>
                <w:webHidden/>
              </w:rPr>
              <w:fldChar w:fldCharType="begin"/>
            </w:r>
            <w:r w:rsidR="00192CDA">
              <w:rPr>
                <w:noProof/>
                <w:webHidden/>
              </w:rPr>
              <w:instrText xml:space="preserve"> PAGEREF _Toc48859777 \h </w:instrText>
            </w:r>
            <w:r w:rsidR="00192CDA">
              <w:rPr>
                <w:noProof/>
                <w:webHidden/>
              </w:rPr>
            </w:r>
            <w:r w:rsidR="00192CDA">
              <w:rPr>
                <w:noProof/>
                <w:webHidden/>
              </w:rPr>
              <w:fldChar w:fldCharType="separate"/>
            </w:r>
            <w:r w:rsidR="00192CDA">
              <w:rPr>
                <w:noProof/>
                <w:webHidden/>
              </w:rPr>
              <w:t>19</w:t>
            </w:r>
            <w:r w:rsidR="00192CDA">
              <w:rPr>
                <w:noProof/>
                <w:webHidden/>
              </w:rPr>
              <w:fldChar w:fldCharType="end"/>
            </w:r>
          </w:hyperlink>
        </w:p>
        <w:p w14:paraId="556350DF" w14:textId="5F24AC50"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78" w:history="1">
            <w:r w:rsidR="00192CDA" w:rsidRPr="00CF64FD">
              <w:rPr>
                <w:rStyle w:val="Hyperlink"/>
                <w:noProof/>
              </w:rPr>
              <w:t>5.2.1</w:t>
            </w:r>
            <w:r w:rsidR="00192CDA">
              <w:rPr>
                <w:rFonts w:eastAsiaTheme="minorEastAsia" w:cstheme="minorBidi"/>
                <w:i w:val="0"/>
                <w:iCs w:val="0"/>
                <w:noProof/>
                <w:sz w:val="22"/>
                <w:szCs w:val="22"/>
              </w:rPr>
              <w:tab/>
            </w:r>
            <w:r w:rsidR="00192CDA" w:rsidRPr="00CF64FD">
              <w:rPr>
                <w:rStyle w:val="Hyperlink"/>
                <w:noProof/>
              </w:rPr>
              <w:t>Authorized Offeror Personnel</w:t>
            </w:r>
            <w:r w:rsidR="00192CDA">
              <w:rPr>
                <w:noProof/>
                <w:webHidden/>
              </w:rPr>
              <w:tab/>
            </w:r>
            <w:r w:rsidR="00192CDA">
              <w:rPr>
                <w:noProof/>
                <w:webHidden/>
              </w:rPr>
              <w:fldChar w:fldCharType="begin"/>
            </w:r>
            <w:r w:rsidR="00192CDA">
              <w:rPr>
                <w:noProof/>
                <w:webHidden/>
              </w:rPr>
              <w:instrText xml:space="preserve"> PAGEREF _Toc48859778 \h </w:instrText>
            </w:r>
            <w:r w:rsidR="00192CDA">
              <w:rPr>
                <w:noProof/>
                <w:webHidden/>
              </w:rPr>
            </w:r>
            <w:r w:rsidR="00192CDA">
              <w:rPr>
                <w:noProof/>
                <w:webHidden/>
              </w:rPr>
              <w:fldChar w:fldCharType="separate"/>
            </w:r>
            <w:r w:rsidR="00192CDA">
              <w:rPr>
                <w:noProof/>
                <w:webHidden/>
              </w:rPr>
              <w:t>19</w:t>
            </w:r>
            <w:r w:rsidR="00192CDA">
              <w:rPr>
                <w:noProof/>
                <w:webHidden/>
              </w:rPr>
              <w:fldChar w:fldCharType="end"/>
            </w:r>
          </w:hyperlink>
        </w:p>
        <w:p w14:paraId="5E225706" w14:textId="0D15C666" w:rsidR="00192CDA" w:rsidRDefault="001E7D00">
          <w:pPr>
            <w:pStyle w:val="TOC1"/>
            <w:rPr>
              <w:rFonts w:asciiTheme="minorHAnsi" w:eastAsiaTheme="minorEastAsia" w:hAnsiTheme="minorHAnsi" w:cstheme="minorBidi"/>
              <w:b w:val="0"/>
              <w:bCs w:val="0"/>
              <w:caps w:val="0"/>
              <w:noProof/>
              <w:sz w:val="22"/>
              <w:szCs w:val="22"/>
            </w:rPr>
          </w:pPr>
          <w:hyperlink w:anchor="_Toc48859779" w:history="1">
            <w:r w:rsidR="00192CDA" w:rsidRPr="00CF64FD">
              <w:rPr>
                <w:rStyle w:val="Hyperlink"/>
                <w:noProof/>
              </w:rPr>
              <w:t>6.0</w:t>
            </w:r>
            <w:r w:rsidR="00192CDA">
              <w:rPr>
                <w:rFonts w:asciiTheme="minorHAnsi" w:eastAsiaTheme="minorEastAsia" w:hAnsiTheme="minorHAnsi" w:cstheme="minorBidi"/>
                <w:b w:val="0"/>
                <w:bCs w:val="0"/>
                <w:caps w:val="0"/>
                <w:noProof/>
                <w:sz w:val="22"/>
                <w:szCs w:val="22"/>
              </w:rPr>
              <w:tab/>
            </w:r>
            <w:r w:rsidR="00192CDA" w:rsidRPr="00CF64FD">
              <w:rPr>
                <w:rStyle w:val="Hyperlink"/>
                <w:noProof/>
              </w:rPr>
              <w:t>SOLICITATION REQUIREMENTS, TERMS AND CONDITIONS</w:t>
            </w:r>
            <w:r w:rsidR="00192CDA">
              <w:rPr>
                <w:noProof/>
                <w:webHidden/>
              </w:rPr>
              <w:tab/>
            </w:r>
            <w:r w:rsidR="00192CDA">
              <w:rPr>
                <w:noProof/>
                <w:webHidden/>
              </w:rPr>
              <w:fldChar w:fldCharType="begin"/>
            </w:r>
            <w:r w:rsidR="00192CDA">
              <w:rPr>
                <w:noProof/>
                <w:webHidden/>
              </w:rPr>
              <w:instrText xml:space="preserve"> PAGEREF _Toc48859779 \h </w:instrText>
            </w:r>
            <w:r w:rsidR="00192CDA">
              <w:rPr>
                <w:noProof/>
                <w:webHidden/>
              </w:rPr>
            </w:r>
            <w:r w:rsidR="00192CDA">
              <w:rPr>
                <w:noProof/>
                <w:webHidden/>
              </w:rPr>
              <w:fldChar w:fldCharType="separate"/>
            </w:r>
            <w:r w:rsidR="00192CDA">
              <w:rPr>
                <w:noProof/>
                <w:webHidden/>
              </w:rPr>
              <w:t>19</w:t>
            </w:r>
            <w:r w:rsidR="00192CDA">
              <w:rPr>
                <w:noProof/>
                <w:webHidden/>
              </w:rPr>
              <w:fldChar w:fldCharType="end"/>
            </w:r>
          </w:hyperlink>
        </w:p>
        <w:p w14:paraId="66715D1D" w14:textId="1375B9E0" w:rsidR="00192CDA" w:rsidRDefault="001E7D00">
          <w:pPr>
            <w:pStyle w:val="TOC3"/>
            <w:tabs>
              <w:tab w:val="left" w:pos="1200"/>
              <w:tab w:val="right" w:leader="dot" w:pos="9350"/>
            </w:tabs>
            <w:rPr>
              <w:rFonts w:eastAsiaTheme="minorEastAsia" w:cstheme="minorBidi"/>
              <w:i w:val="0"/>
              <w:iCs w:val="0"/>
              <w:noProof/>
              <w:sz w:val="22"/>
              <w:szCs w:val="22"/>
            </w:rPr>
          </w:pPr>
          <w:hyperlink w:anchor="_Toc48859780" w:history="1">
            <w:r w:rsidR="00192CDA" w:rsidRPr="00CF64FD">
              <w:rPr>
                <w:rStyle w:val="Hyperlink"/>
                <w:noProof/>
              </w:rPr>
              <w:t>6.1.1</w:t>
            </w:r>
            <w:r w:rsidR="00192CDA">
              <w:rPr>
                <w:rFonts w:eastAsiaTheme="minorEastAsia" w:cstheme="minorBidi"/>
                <w:i w:val="0"/>
                <w:iCs w:val="0"/>
                <w:noProof/>
                <w:sz w:val="22"/>
                <w:szCs w:val="22"/>
              </w:rPr>
              <w:tab/>
            </w:r>
            <w:r w:rsidR="00192CDA" w:rsidRPr="00CF64FD">
              <w:rPr>
                <w:rStyle w:val="Hyperlink"/>
                <w:noProof/>
              </w:rPr>
              <w:t>Exceptions to Solicitation Requirements</w:t>
            </w:r>
            <w:r w:rsidR="00192CDA">
              <w:rPr>
                <w:noProof/>
                <w:webHidden/>
              </w:rPr>
              <w:tab/>
            </w:r>
            <w:r w:rsidR="00192CDA">
              <w:rPr>
                <w:noProof/>
                <w:webHidden/>
              </w:rPr>
              <w:fldChar w:fldCharType="begin"/>
            </w:r>
            <w:r w:rsidR="00192CDA">
              <w:rPr>
                <w:noProof/>
                <w:webHidden/>
              </w:rPr>
              <w:instrText xml:space="preserve"> PAGEREF _Toc48859780 \h </w:instrText>
            </w:r>
            <w:r w:rsidR="00192CDA">
              <w:rPr>
                <w:noProof/>
                <w:webHidden/>
              </w:rPr>
            </w:r>
            <w:r w:rsidR="00192CDA">
              <w:rPr>
                <w:noProof/>
                <w:webHidden/>
              </w:rPr>
              <w:fldChar w:fldCharType="separate"/>
            </w:r>
            <w:r w:rsidR="00192CDA">
              <w:rPr>
                <w:noProof/>
                <w:webHidden/>
              </w:rPr>
              <w:t>19</w:t>
            </w:r>
            <w:r w:rsidR="00192CDA">
              <w:rPr>
                <w:noProof/>
                <w:webHidden/>
              </w:rPr>
              <w:fldChar w:fldCharType="end"/>
            </w:r>
          </w:hyperlink>
        </w:p>
        <w:p w14:paraId="260E1CDE" w14:textId="1B47472A" w:rsidR="00192CDA" w:rsidRDefault="001E7D00">
          <w:pPr>
            <w:pStyle w:val="TOC1"/>
            <w:rPr>
              <w:rFonts w:asciiTheme="minorHAnsi" w:eastAsiaTheme="minorEastAsia" w:hAnsiTheme="minorHAnsi" w:cstheme="minorBidi"/>
              <w:b w:val="0"/>
              <w:bCs w:val="0"/>
              <w:caps w:val="0"/>
              <w:noProof/>
              <w:sz w:val="22"/>
              <w:szCs w:val="22"/>
            </w:rPr>
          </w:pPr>
          <w:hyperlink w:anchor="_Toc48859781" w:history="1">
            <w:r w:rsidR="00192CDA" w:rsidRPr="00CF64FD">
              <w:rPr>
                <w:rStyle w:val="Hyperlink"/>
                <w:smallCaps/>
                <w:noProof/>
                <w:spacing w:val="5"/>
              </w:rPr>
              <w:t>Appendix A:  Downloading the PPI Tool</w:t>
            </w:r>
            <w:r w:rsidR="00192CDA">
              <w:rPr>
                <w:noProof/>
                <w:webHidden/>
              </w:rPr>
              <w:tab/>
            </w:r>
            <w:r w:rsidR="00192CDA">
              <w:rPr>
                <w:noProof/>
                <w:webHidden/>
              </w:rPr>
              <w:fldChar w:fldCharType="begin"/>
            </w:r>
            <w:r w:rsidR="00192CDA">
              <w:rPr>
                <w:noProof/>
                <w:webHidden/>
              </w:rPr>
              <w:instrText xml:space="preserve"> PAGEREF _Toc48859781 \h </w:instrText>
            </w:r>
            <w:r w:rsidR="00192CDA">
              <w:rPr>
                <w:noProof/>
                <w:webHidden/>
              </w:rPr>
            </w:r>
            <w:r w:rsidR="00192CDA">
              <w:rPr>
                <w:noProof/>
                <w:webHidden/>
              </w:rPr>
              <w:fldChar w:fldCharType="separate"/>
            </w:r>
            <w:r w:rsidR="00192CDA">
              <w:rPr>
                <w:noProof/>
                <w:webHidden/>
              </w:rPr>
              <w:t>21</w:t>
            </w:r>
            <w:r w:rsidR="00192CDA">
              <w:rPr>
                <w:noProof/>
                <w:webHidden/>
              </w:rPr>
              <w:fldChar w:fldCharType="end"/>
            </w:r>
          </w:hyperlink>
        </w:p>
        <w:p w14:paraId="067649BE" w14:textId="32DC07A3" w:rsidR="00192CDA" w:rsidRDefault="001E7D00">
          <w:pPr>
            <w:pStyle w:val="TOC1"/>
            <w:rPr>
              <w:rFonts w:asciiTheme="minorHAnsi" w:eastAsiaTheme="minorEastAsia" w:hAnsiTheme="minorHAnsi" w:cstheme="minorBidi"/>
              <w:b w:val="0"/>
              <w:bCs w:val="0"/>
              <w:caps w:val="0"/>
              <w:noProof/>
              <w:sz w:val="22"/>
              <w:szCs w:val="22"/>
            </w:rPr>
          </w:pPr>
          <w:hyperlink w:anchor="_Toc48859782" w:history="1">
            <w:r w:rsidR="00192CDA" w:rsidRPr="00CF64FD">
              <w:rPr>
                <w:rStyle w:val="Hyperlink"/>
                <w:noProof/>
              </w:rPr>
              <w:t>Appendix B:  Cross Reference Matrix</w:t>
            </w:r>
            <w:r w:rsidR="00192CDA">
              <w:rPr>
                <w:noProof/>
                <w:webHidden/>
              </w:rPr>
              <w:tab/>
            </w:r>
            <w:r w:rsidR="00192CDA">
              <w:rPr>
                <w:noProof/>
                <w:webHidden/>
              </w:rPr>
              <w:fldChar w:fldCharType="begin"/>
            </w:r>
            <w:r w:rsidR="00192CDA">
              <w:rPr>
                <w:noProof/>
                <w:webHidden/>
              </w:rPr>
              <w:instrText xml:space="preserve"> PAGEREF _Toc48859782 \h </w:instrText>
            </w:r>
            <w:r w:rsidR="00192CDA">
              <w:rPr>
                <w:noProof/>
                <w:webHidden/>
              </w:rPr>
            </w:r>
            <w:r w:rsidR="00192CDA">
              <w:rPr>
                <w:noProof/>
                <w:webHidden/>
              </w:rPr>
              <w:fldChar w:fldCharType="separate"/>
            </w:r>
            <w:r w:rsidR="00192CDA">
              <w:rPr>
                <w:noProof/>
                <w:webHidden/>
              </w:rPr>
              <w:t>28</w:t>
            </w:r>
            <w:r w:rsidR="00192CDA">
              <w:rPr>
                <w:noProof/>
                <w:webHidden/>
              </w:rPr>
              <w:fldChar w:fldCharType="end"/>
            </w:r>
          </w:hyperlink>
        </w:p>
        <w:p w14:paraId="02F7B061" w14:textId="3BD5C225" w:rsidR="00192CDA" w:rsidRDefault="001E7D00">
          <w:pPr>
            <w:pStyle w:val="TOC1"/>
            <w:rPr>
              <w:rFonts w:asciiTheme="minorHAnsi" w:eastAsiaTheme="minorEastAsia" w:hAnsiTheme="minorHAnsi" w:cstheme="minorBidi"/>
              <w:b w:val="0"/>
              <w:bCs w:val="0"/>
              <w:caps w:val="0"/>
              <w:noProof/>
              <w:sz w:val="22"/>
              <w:szCs w:val="22"/>
            </w:rPr>
          </w:pPr>
          <w:hyperlink w:anchor="_Toc48859783" w:history="1">
            <w:r w:rsidR="00192CDA" w:rsidRPr="00CF64FD">
              <w:rPr>
                <w:rStyle w:val="Hyperlink"/>
                <w:noProof/>
              </w:rPr>
              <w:t>Appendix C:  Example Project</w:t>
            </w:r>
            <w:r w:rsidR="00192CDA">
              <w:rPr>
                <w:noProof/>
                <w:webHidden/>
              </w:rPr>
              <w:tab/>
            </w:r>
            <w:r w:rsidR="00192CDA">
              <w:rPr>
                <w:noProof/>
                <w:webHidden/>
              </w:rPr>
              <w:fldChar w:fldCharType="begin"/>
            </w:r>
            <w:r w:rsidR="00192CDA">
              <w:rPr>
                <w:noProof/>
                <w:webHidden/>
              </w:rPr>
              <w:instrText xml:space="preserve"> PAGEREF _Toc48859783 \h </w:instrText>
            </w:r>
            <w:r w:rsidR="00192CDA">
              <w:rPr>
                <w:noProof/>
                <w:webHidden/>
              </w:rPr>
            </w:r>
            <w:r w:rsidR="00192CDA">
              <w:rPr>
                <w:noProof/>
                <w:webHidden/>
              </w:rPr>
              <w:fldChar w:fldCharType="separate"/>
            </w:r>
            <w:r w:rsidR="00192CDA">
              <w:rPr>
                <w:noProof/>
                <w:webHidden/>
              </w:rPr>
              <w:t>29</w:t>
            </w:r>
            <w:r w:rsidR="00192CDA">
              <w:rPr>
                <w:noProof/>
                <w:webHidden/>
              </w:rPr>
              <w:fldChar w:fldCharType="end"/>
            </w:r>
          </w:hyperlink>
        </w:p>
        <w:p w14:paraId="706E8FBB" w14:textId="5E11E601" w:rsidR="0046784C" w:rsidRDefault="0046784C">
          <w:r w:rsidRPr="003C4B24">
            <w:rPr>
              <w:b/>
              <w:bCs/>
              <w:noProof/>
              <w:sz w:val="22"/>
            </w:rPr>
            <w:fldChar w:fldCharType="end"/>
          </w:r>
        </w:p>
      </w:sdtContent>
    </w:sdt>
    <w:p w14:paraId="37B7FE05" w14:textId="723303EA" w:rsidR="0046784C" w:rsidRDefault="0046784C" w:rsidP="0046784C">
      <w:pPr>
        <w:pStyle w:val="TOC1"/>
        <w:rPr>
          <w:caps w:val="0"/>
        </w:rPr>
      </w:pPr>
    </w:p>
    <w:p w14:paraId="06E47628" w14:textId="307F6375" w:rsidR="00036C80" w:rsidRPr="00036C80" w:rsidRDefault="00036C80" w:rsidP="00036C80"/>
    <w:p w14:paraId="32C57DFC" w14:textId="2898D4F1" w:rsidR="0046784C" w:rsidRPr="0046784C" w:rsidRDefault="0046784C" w:rsidP="0046784C">
      <w:pPr>
        <w:pStyle w:val="TOC1"/>
        <w:rPr>
          <w:rFonts w:eastAsiaTheme="minorEastAsia"/>
          <w:noProof/>
        </w:rPr>
      </w:pPr>
      <w:r>
        <w:fldChar w:fldCharType="begin"/>
      </w:r>
      <w:r>
        <w:instrText xml:space="preserve"> TOC \o "1-6" \h \z \u </w:instrText>
      </w:r>
      <w:r>
        <w:fldChar w:fldCharType="separate"/>
      </w:r>
    </w:p>
    <w:p w14:paraId="214F5D0B" w14:textId="77777777" w:rsidR="0046784C" w:rsidRDefault="0046784C" w:rsidP="00E44987">
      <w:pPr>
        <w:pStyle w:val="TOCHeading"/>
        <w:sectPr w:rsidR="0046784C" w:rsidSect="00602159">
          <w:pgSz w:w="12240" w:h="15840"/>
          <w:pgMar w:top="1440" w:right="1440" w:bottom="1440" w:left="1440" w:header="720" w:footer="0" w:gutter="0"/>
          <w:cols w:space="720"/>
          <w:docGrid w:linePitch="360"/>
        </w:sectPr>
      </w:pPr>
      <w:r>
        <w:fldChar w:fldCharType="end"/>
      </w:r>
    </w:p>
    <w:p w14:paraId="7A8F0387" w14:textId="0CB0CFE1" w:rsidR="1FCD971C" w:rsidRDefault="1FCD971C" w:rsidP="00E44987">
      <w:pPr>
        <w:pStyle w:val="Heading1"/>
        <w:numPr>
          <w:ilvl w:val="0"/>
          <w:numId w:val="0"/>
        </w:numPr>
      </w:pPr>
      <w:bookmarkStart w:id="1" w:name="_Toc48859724"/>
      <w:r w:rsidRPr="1FCD971C">
        <w:lastRenderedPageBreak/>
        <w:t>SECTION L</w:t>
      </w:r>
      <w:bookmarkEnd w:id="1"/>
    </w:p>
    <w:p w14:paraId="60BE5163" w14:textId="7B88336F" w:rsidR="1FCD971C" w:rsidRDefault="1FCD971C" w:rsidP="1FCD971C">
      <w:pPr>
        <w:rPr>
          <w:rFonts w:eastAsia="Times New Roman"/>
          <w:b/>
          <w:bCs/>
        </w:rPr>
      </w:pPr>
      <w:r w:rsidRPr="1FCD971C">
        <w:rPr>
          <w:rFonts w:eastAsia="Times New Roman"/>
          <w:b/>
          <w:bCs/>
        </w:rPr>
        <w:t>INSTRUCTIONS, CONDITIONS, AND NOTICES TO OFFERORS OR RESPONDENTS</w:t>
      </w:r>
    </w:p>
    <w:p w14:paraId="3FA7BFF7" w14:textId="138860D1" w:rsidR="1FCD971C" w:rsidRDefault="1FCD971C" w:rsidP="1FCD971C">
      <w:pPr>
        <w:rPr>
          <w:rFonts w:eastAsia="Times New Roman"/>
          <w:b/>
          <w:bCs/>
        </w:rPr>
      </w:pPr>
    </w:p>
    <w:p w14:paraId="35321B9F" w14:textId="7D46869F" w:rsidR="000E1B07" w:rsidRPr="003F3345" w:rsidRDefault="1FCD971C" w:rsidP="00E44987">
      <w:pPr>
        <w:pStyle w:val="Heading1"/>
      </w:pPr>
      <w:bookmarkStart w:id="2" w:name="_Toc489520928"/>
      <w:bookmarkStart w:id="3" w:name="_Toc489521916"/>
      <w:bookmarkStart w:id="4" w:name="_Toc495668964"/>
      <w:bookmarkStart w:id="5" w:name="_Toc48859725"/>
      <w:r w:rsidRPr="1FCD971C">
        <w:t xml:space="preserve">PROPOSAL </w:t>
      </w:r>
      <w:r w:rsidRPr="1FCD971C">
        <w:rPr>
          <w:szCs w:val="24"/>
        </w:rPr>
        <w:t>FORMAT</w:t>
      </w:r>
      <w:bookmarkEnd w:id="2"/>
      <w:bookmarkEnd w:id="3"/>
      <w:bookmarkEnd w:id="4"/>
      <w:bookmarkEnd w:id="5"/>
    </w:p>
    <w:p w14:paraId="094A43D5" w14:textId="28A97AE8" w:rsidR="00D9103C" w:rsidRPr="003F3345" w:rsidRDefault="1FCD971C" w:rsidP="00412D8B">
      <w:pPr>
        <w:pStyle w:val="Heading2"/>
      </w:pPr>
      <w:bookmarkStart w:id="6" w:name="_Toc48859726"/>
      <w:r w:rsidRPr="1FCD971C">
        <w:t>General</w:t>
      </w:r>
      <w:bookmarkEnd w:id="6"/>
    </w:p>
    <w:p w14:paraId="2C9817B1" w14:textId="4057DB46" w:rsidR="00D9103C" w:rsidRDefault="1FCD971C" w:rsidP="00654EF4">
      <w:pPr>
        <w:pStyle w:val="NoSpacing"/>
      </w:pPr>
      <w:r w:rsidRPr="1FCD971C">
        <w:rPr>
          <w:rFonts w:eastAsia="Times New Roman"/>
        </w:rPr>
        <w:t xml:space="preserve">The following instructions cover the preparation and submittal of the offeror’s proposal for this solicitation. Offerors must follow the instructions contained herein. Offerors are cautioned that any noncompliance with the terms and conditions of the RFP may cause the offeror’s proposal to be determined </w:t>
      </w:r>
      <w:r w:rsidR="00936B86">
        <w:rPr>
          <w:rFonts w:eastAsia="Times New Roman"/>
        </w:rPr>
        <w:t xml:space="preserve">unacceptable and therefore </w:t>
      </w:r>
      <w:r w:rsidRPr="1FCD971C">
        <w:rPr>
          <w:rFonts w:eastAsia="Times New Roman"/>
        </w:rPr>
        <w:t xml:space="preserve">not eligible for award. </w:t>
      </w:r>
      <w:r w:rsidR="00936B86" w:rsidRPr="00936B86">
        <w:rPr>
          <w:rFonts w:eastAsia="Times New Roman"/>
        </w:rPr>
        <w:t>If a joint venture arrangement exists for this acquisition, the offeror shall provide a copy of the joint venture agreement that is signed and dated by all joint venture members as part of the proposal submission.</w:t>
      </w:r>
      <w:r w:rsidR="00936B86">
        <w:rPr>
          <w:rFonts w:eastAsia="Times New Roman"/>
        </w:rPr>
        <w:t xml:space="preserve"> </w:t>
      </w:r>
      <w:r w:rsidRPr="1FCD971C">
        <w:rPr>
          <w:rFonts w:eastAsia="Times New Roman"/>
        </w:rPr>
        <w:t>Offerors shall submi</w:t>
      </w:r>
      <w:r w:rsidR="000B7F79">
        <w:rPr>
          <w:rFonts w:eastAsia="Times New Roman"/>
        </w:rPr>
        <w:t xml:space="preserve">t only one proposal for </w:t>
      </w:r>
      <w:r w:rsidR="00E058A4">
        <w:rPr>
          <w:rFonts w:eastAsia="Times New Roman"/>
        </w:rPr>
        <w:t>Multiple Award Construction Contract IV (</w:t>
      </w:r>
      <w:r w:rsidR="000B7F79">
        <w:rPr>
          <w:rFonts w:eastAsia="Times New Roman"/>
        </w:rPr>
        <w:t>MACC IV</w:t>
      </w:r>
      <w:r w:rsidR="00E058A4">
        <w:rPr>
          <w:rFonts w:eastAsia="Times New Roman"/>
        </w:rPr>
        <w:t>)</w:t>
      </w:r>
      <w:r w:rsidRPr="1FCD971C">
        <w:rPr>
          <w:rFonts w:eastAsia="Times New Roman"/>
        </w:rPr>
        <w:t>, as the Government will review</w:t>
      </w:r>
      <w:r>
        <w:t xml:space="preserve"> only one proposal per offeror. Proposals received are subject to the requirements specified in FAR 52.215-1, unless otherwise tailored in an addendum to the solicitation. Proposals must be received by the Contracting Officer at 6038 Aspen Ave. Bldg. 1289 NE, Hill Air Force Base, UT 84056, Attention: Ms. Emily J. </w:t>
      </w:r>
      <w:proofErr w:type="spellStart"/>
      <w:r>
        <w:t>McCollaum</w:t>
      </w:r>
      <w:proofErr w:type="spellEnd"/>
      <w:r>
        <w:t>, no later than the date and time specified in Section A of the solicitation.</w:t>
      </w:r>
      <w:r w:rsidR="00936B86">
        <w:t xml:space="preserve"> However, Offerors are requested to submit Volume III Past Performance Information, so that it is received ten (1</w:t>
      </w:r>
      <w:r w:rsidR="00B55A46">
        <w:t>0</w:t>
      </w:r>
      <w:r w:rsidR="00936B86">
        <w:t xml:space="preserve">) calendar days prior to the required due date for proposals. </w:t>
      </w:r>
      <w:r w:rsidR="0036588A">
        <w:t>Failure</w:t>
      </w:r>
      <w:r w:rsidR="00936B86">
        <w:t xml:space="preserve"> to submit Volume III by the earlier date will </w:t>
      </w:r>
      <w:r w:rsidR="00936B86">
        <w:rPr>
          <w:u w:val="single"/>
        </w:rPr>
        <w:t>not</w:t>
      </w:r>
      <w:r w:rsidR="00936B86">
        <w:t xml:space="preserve"> result in Offeror disqualification.</w:t>
      </w:r>
    </w:p>
    <w:p w14:paraId="3EC01965" w14:textId="4D09BB40" w:rsidR="00D9103C" w:rsidRDefault="1FCD971C" w:rsidP="00654EF4">
      <w:pPr>
        <w:pStyle w:val="NoSpacing"/>
      </w:pPr>
      <w:r>
        <w:t>The Gove</w:t>
      </w:r>
      <w:r w:rsidR="000B7F79">
        <w:t xml:space="preserve">rnment anticipates </w:t>
      </w:r>
      <w:r w:rsidR="000B7F79" w:rsidRPr="009D7AE2">
        <w:rPr>
          <w:highlight w:val="yellow"/>
        </w:rPr>
        <w:t xml:space="preserve">awarding 7-8 </w:t>
      </w:r>
      <w:r w:rsidRPr="009D7AE2">
        <w:rPr>
          <w:highlight w:val="yellow"/>
        </w:rPr>
        <w:t>Indefinite Delivery Indefinite Quant</w:t>
      </w:r>
      <w:r w:rsidR="000B7F79" w:rsidRPr="009D7AE2">
        <w:rPr>
          <w:highlight w:val="yellow"/>
        </w:rPr>
        <w:t>ity (IDIQ)</w:t>
      </w:r>
      <w:r w:rsidR="000B7F79">
        <w:t xml:space="preserve"> contract for MACC IV</w:t>
      </w:r>
      <w:r>
        <w:t>.</w:t>
      </w:r>
      <w:r w:rsidR="000B7F79">
        <w:t xml:space="preserve"> However, the Government reserves the right to award more or fewer total contracts if the Source Selection Authority (SSA) determines it is in the best interest of the Government.</w:t>
      </w:r>
      <w:r>
        <w:t xml:space="preserve"> </w:t>
      </w:r>
      <w:r w:rsidRPr="00FF7E46">
        <w:t xml:space="preserve">The purpose of this effort is to </w:t>
      </w:r>
      <w:r w:rsidR="00E058A4" w:rsidRPr="00FF7E46">
        <w:t>establish</w:t>
      </w:r>
      <w:r w:rsidR="00E058A4">
        <w:t xml:space="preserve"> a MACC</w:t>
      </w:r>
      <w:r w:rsidR="00E058A4" w:rsidRPr="00E058A4">
        <w:t xml:space="preserve"> IV which is an Indefinite-Delivery, Indefinite- Quantity (IDIQ) - design-build contract covering multiple disciplines in general construction to be managed by the 75th Civil Engineering Group (CEG) at Hill Air Force Base (HAFB) and Utah Air National Guard Base (UAGB), Utah. Project locations may also include remote sites such as Boulder Seismic Station Pinedale, Wyoming; Little Mountain, Utah; Utah Test and Training Range (UTTR); and Carter Creek, Utah.</w:t>
      </w:r>
    </w:p>
    <w:p w14:paraId="347BE56D" w14:textId="3C433D3C" w:rsidR="0074438C" w:rsidRDefault="0074438C" w:rsidP="00654EF4">
      <w:pPr>
        <w:pStyle w:val="NoSpacing"/>
      </w:pPr>
      <w:r>
        <w:t xml:space="preserve">The proposal shall be clear </w:t>
      </w:r>
      <w:proofErr w:type="gramStart"/>
      <w:r>
        <w:t>concise, and</w:t>
      </w:r>
      <w:proofErr w:type="gramEnd"/>
      <w:r>
        <w:t xml:space="preserve"> shall include sufficient detail for effective evaluation and for substantiating the validity of stated claims. The offeror’s proposal shall provide a description addressing how the offeror intends to meet the Government’s requirements and evidence of the effectiveness and ability to execute proposed methodology.</w:t>
      </w:r>
    </w:p>
    <w:p w14:paraId="7A9104AE" w14:textId="0E0F52D8" w:rsidR="0074438C" w:rsidRDefault="1FCD971C" w:rsidP="00654EF4">
      <w:pPr>
        <w:pStyle w:val="NoSpacing"/>
      </w:pPr>
      <w:r>
        <w:t xml:space="preserve">Elaborate brochures or documentation, binding, detailed </w:t>
      </w:r>
      <w:proofErr w:type="gramStart"/>
      <w:r>
        <w:t>ar</w:t>
      </w:r>
      <w:r w:rsidR="0047353F">
        <w:t>t</w:t>
      </w:r>
      <w:r>
        <w:t xml:space="preserve"> work</w:t>
      </w:r>
      <w:proofErr w:type="gramEnd"/>
      <w:r>
        <w:t>, or other embellishments are unnecessary and not desired.</w:t>
      </w:r>
    </w:p>
    <w:p w14:paraId="65EDC65B" w14:textId="5FFA5802" w:rsidR="0074438C" w:rsidRDefault="1FCD971C" w:rsidP="00654EF4">
      <w:pPr>
        <w:pStyle w:val="NoSpacing"/>
      </w:pPr>
      <w:r w:rsidRPr="001E7D00">
        <w:rPr>
          <w:highlight w:val="yellow"/>
        </w:rPr>
        <w:t>The proposal acceptance period is specified in Section A of the solicitation. The offeror shall make a clear statement in Section A of the proposal documentation volume that the proposal is valid for a minimum of 365 days from the solicitation closing.</w:t>
      </w:r>
    </w:p>
    <w:p w14:paraId="124558DA" w14:textId="3D427DCC" w:rsidR="0074438C" w:rsidRDefault="0074438C" w:rsidP="00654EF4">
      <w:pPr>
        <w:pStyle w:val="NoSpacing"/>
      </w:pPr>
      <w:r>
        <w:lastRenderedPageBreak/>
        <w:t>In accordance with (IAW) FAR Subpart 4.8, Government Contract Files, the Government will retain one copy of all unsuccessful proposals. Unless the offeror requests otherwise, the Government will destroy extra copies of such unsuccessful proposals.</w:t>
      </w:r>
    </w:p>
    <w:p w14:paraId="3959EECE" w14:textId="11D5E452" w:rsidR="0074438C" w:rsidRPr="003F3345" w:rsidRDefault="1FCD971C" w:rsidP="00412D8B">
      <w:pPr>
        <w:pStyle w:val="Heading2"/>
      </w:pPr>
      <w:bookmarkStart w:id="7" w:name="_Toc48859727"/>
      <w:r w:rsidRPr="1FCD971C">
        <w:t>Communications</w:t>
      </w:r>
      <w:bookmarkEnd w:id="7"/>
    </w:p>
    <w:p w14:paraId="3AE0CE21" w14:textId="26F91AC6" w:rsidR="0074438C" w:rsidRDefault="1FCD971C" w:rsidP="00654EF4">
      <w:pPr>
        <w:pStyle w:val="NoSpacing"/>
      </w:pPr>
      <w:r>
        <w:t xml:space="preserve">The Procuring Contracting Officer (PCO) is the sole point of contact for this acquisition. The offeror shall address any questions, concerns or requests for clarification to Emily J. </w:t>
      </w:r>
      <w:proofErr w:type="spellStart"/>
      <w:r>
        <w:t>McCollaum</w:t>
      </w:r>
      <w:proofErr w:type="spellEnd"/>
      <w:r>
        <w:t xml:space="preserve"> at </w:t>
      </w:r>
      <w:hyperlink r:id="rId17">
        <w:r w:rsidRPr="1FCD971C">
          <w:rPr>
            <w:rStyle w:val="Hyperlink"/>
          </w:rPr>
          <w:t>emily.mccollaum.2@us.af.mil</w:t>
        </w:r>
      </w:hyperlink>
      <w:r>
        <w:t xml:space="preserve"> (preferred) or the mailing address cited in paragraph 1.1. When appropriate, answers to questions and concerns will be made available to all offerors.</w:t>
      </w:r>
    </w:p>
    <w:p w14:paraId="7E9F716A" w14:textId="6B808BF3" w:rsidR="00F861C3" w:rsidRPr="003F3345" w:rsidRDefault="1FCD971C">
      <w:pPr>
        <w:pStyle w:val="Heading3"/>
      </w:pPr>
      <w:bookmarkStart w:id="8" w:name="_Toc48859728"/>
      <w:r>
        <w:t>Exchange of Information</w:t>
      </w:r>
      <w:bookmarkEnd w:id="8"/>
      <w:r>
        <w:t xml:space="preserve"> </w:t>
      </w:r>
    </w:p>
    <w:p w14:paraId="3D84D899" w14:textId="00AD4EEE" w:rsidR="00F861C3" w:rsidRDefault="00F861C3" w:rsidP="00654EF4">
      <w:pPr>
        <w:pStyle w:val="NoSpacing"/>
        <w:ind w:left="360"/>
      </w:pPr>
      <w:r>
        <w:t xml:space="preserve">Exchanges of source selection information between Government and offerors will be controlled by the PCO. Email may be used to transmit such information only if the email can be sent </w:t>
      </w:r>
      <w:proofErr w:type="gramStart"/>
      <w:r>
        <w:t>encrypted, and</w:t>
      </w:r>
      <w:proofErr w:type="gramEnd"/>
      <w:r>
        <w:t xml:space="preserve"> must include “Source Selection Information – See FAR 2.101 and 3.104” in the subject line of the email. Otherwise, source selection information will be transmitted via direct mail.</w:t>
      </w:r>
      <w:r w:rsidR="009F40C8" w:rsidRPr="009F40C8">
        <w:t xml:space="preserve"> </w:t>
      </w:r>
      <w:proofErr w:type="gramStart"/>
      <w:r w:rsidR="009F40C8" w:rsidRPr="009F40C8">
        <w:t>In order to</w:t>
      </w:r>
      <w:proofErr w:type="gramEnd"/>
      <w:r w:rsidR="009F40C8" w:rsidRPr="009F40C8">
        <w:t xml:space="preserve"> facilitate the sending and receiving of encrypted emails, offerors must use MS Outlook email configured to support encryption or a different email product that is S/MIME compatible and configured to support encryption.  If you intend to submit your source selection information via encrypted email, you will need to contact the Buyer/Contracting Officer indicated on the face page of the solicitation prior to that first submittal in order to exchange certificates used for encryption.  To ensure the process is working correctly, send a test encrypted message first (without including any source selection information).</w:t>
      </w:r>
    </w:p>
    <w:p w14:paraId="0D025FA6" w14:textId="5D25375A" w:rsidR="00F861C3" w:rsidRPr="003F3345" w:rsidRDefault="1FCD971C">
      <w:pPr>
        <w:pStyle w:val="Heading3"/>
      </w:pPr>
      <w:bookmarkStart w:id="9" w:name="_Toc48859729"/>
      <w:r>
        <w:t>Submission, Modification, Revision, and Withdrawal of Proposals</w:t>
      </w:r>
      <w:bookmarkEnd w:id="9"/>
    </w:p>
    <w:p w14:paraId="0C4DDCBF" w14:textId="740E3F67" w:rsidR="00F861C3" w:rsidRDefault="1FCD971C" w:rsidP="00654EF4">
      <w:pPr>
        <w:pStyle w:val="NoSpacing"/>
        <w:ind w:left="360"/>
      </w:pPr>
      <w:r>
        <w:t xml:space="preserve">Proposals and modifications to proposals shall be </w:t>
      </w:r>
      <w:r w:rsidRPr="000931EE">
        <w:t>submitted in both paper a</w:t>
      </w:r>
      <w:r>
        <w:t>nd electronic media to the address located in paragraph 1.1. of this document, showing the time and date specified for receipt, the solicitation number, and the name and address of the offeror. Late proposals will only be considered IAW FAR 15.208.</w:t>
      </w:r>
    </w:p>
    <w:p w14:paraId="139028AD" w14:textId="0328A234" w:rsidR="00F861C3" w:rsidRDefault="1FCD971C" w:rsidP="00654EF4">
      <w:pPr>
        <w:pStyle w:val="NoSpacing"/>
        <w:ind w:left="360"/>
      </w:pPr>
      <w:r>
        <w:t>Proposals may be withdrawn by written notice received at any time before award. Proposals may also be withdrawn in person by an offeror or an authorized representative, if the identity of the person requesting the withdrawal is established and the person signs a receipt for the proposal before award.</w:t>
      </w:r>
    </w:p>
    <w:p w14:paraId="11AC9264" w14:textId="1BF464C5" w:rsidR="00F861C3" w:rsidRPr="003F3345" w:rsidRDefault="1FCD971C">
      <w:pPr>
        <w:pStyle w:val="Heading3"/>
      </w:pPr>
      <w:bookmarkStart w:id="10" w:name="_Toc48859730"/>
      <w:r>
        <w:t>Debriefings</w:t>
      </w:r>
      <w:bookmarkEnd w:id="10"/>
    </w:p>
    <w:p w14:paraId="5E86A3CA" w14:textId="2D94BB88" w:rsidR="00F861C3" w:rsidRDefault="1FCD971C" w:rsidP="00654EF4">
      <w:pPr>
        <w:pStyle w:val="NoSpacing"/>
        <w:ind w:left="360"/>
      </w:pPr>
      <w:r>
        <w:t>The PCO will notify offerors of any decision to exclude them from the competitive range; whereupon they may request and receive a debriefing IAW FAR 15.505, Pre-Award Debriefing of Offerors. Offerors excluded from the competitive range may request a pre-award debriefing or they may</w:t>
      </w:r>
      <w:r w:rsidR="009F40C8">
        <w:t xml:space="preserve"> notify the Contracting Officer of their </w:t>
      </w:r>
      <w:r>
        <w:t>cho</w:t>
      </w:r>
      <w:r w:rsidR="009F40C8">
        <w:t>ice</w:t>
      </w:r>
      <w:r>
        <w:t xml:space="preserve"> to wait until after the source selection decision to request a post-award debriefing. However, offerors excluded from the competitive range are entitled to no more than one debriefing.</w:t>
      </w:r>
    </w:p>
    <w:p w14:paraId="7C28FFCE" w14:textId="5781C2E6" w:rsidR="00F861C3" w:rsidRDefault="0047353F" w:rsidP="00654EF4">
      <w:pPr>
        <w:pStyle w:val="NoSpacing"/>
        <w:ind w:left="360"/>
      </w:pPr>
      <w:r>
        <w:t>The</w:t>
      </w:r>
      <w:r w:rsidR="1FCD971C">
        <w:t xml:space="preserve"> PCO will notify unsuccessful offerors in the competitive range of the source selection decision IAW FAR 15.503, Notifications to Unsuccessful Offerors. Upon such notification, </w:t>
      </w:r>
      <w:r w:rsidR="1FCD971C">
        <w:lastRenderedPageBreak/>
        <w:t>unsuccessful offerors may request and receive a debriefing. Offerors desiring a debriefing must make the request IAW the requirements of FAR 15.505 or 15.506, as applicable.</w:t>
      </w:r>
    </w:p>
    <w:p w14:paraId="47755930" w14:textId="5F005DE3" w:rsidR="00F861C3" w:rsidRPr="003F3345" w:rsidRDefault="1FCD971C">
      <w:pPr>
        <w:pStyle w:val="Heading3"/>
      </w:pPr>
      <w:bookmarkStart w:id="11" w:name="_Toc48859731"/>
      <w:r>
        <w:t>Discrepancies</w:t>
      </w:r>
      <w:bookmarkEnd w:id="11"/>
    </w:p>
    <w:p w14:paraId="69B468B9" w14:textId="47581BF2" w:rsidR="00F861C3" w:rsidRDefault="1FCD971C" w:rsidP="00654EF4">
      <w:pPr>
        <w:pStyle w:val="NoSpacing"/>
        <w:ind w:left="360"/>
      </w:pPr>
      <w:r>
        <w:t>If an offeror believes that the requirements in these instructions contain an error, omission, or are otherwise unsound, the offeror shall immediately notify the PCO in writing with supporting rationale, as well as the remedies the offeror is asking the PCO to consider as related to the omission or error.</w:t>
      </w:r>
    </w:p>
    <w:p w14:paraId="23C6ECF7" w14:textId="1AE0C756" w:rsidR="00FA48EA" w:rsidRPr="003F3345" w:rsidRDefault="1FCD971C">
      <w:pPr>
        <w:pStyle w:val="Heading3"/>
      </w:pPr>
      <w:bookmarkStart w:id="12" w:name="_Toc48859732"/>
      <w:r>
        <w:t>Amendments to Solicitation</w:t>
      </w:r>
      <w:bookmarkEnd w:id="12"/>
    </w:p>
    <w:p w14:paraId="5FB0B03B" w14:textId="0DFE48FA" w:rsidR="00FA48EA" w:rsidRDefault="1FCD971C" w:rsidP="00654EF4">
      <w:pPr>
        <w:pStyle w:val="NoSpacing"/>
        <w:spacing w:after="240"/>
        <w:ind w:left="360"/>
      </w:pPr>
      <w:r>
        <w:t>If this Request for Proposal (RFP) is amended, all terms and conditions that are not amended remain unchanged. If the RFP is amended prior to proposal delivery, offerors shall acknowledge each amendment by signing and returning the front page of each amendment with the proposal submission. If the RFP is amended after proposal submission, offerors shall respond by the date and time specified in the amendment to include a signed front page of the amended RFP.</w:t>
      </w:r>
    </w:p>
    <w:p w14:paraId="7DF809B4" w14:textId="421B23EC" w:rsidR="00FA48EA" w:rsidRPr="003F3345" w:rsidRDefault="1FCD971C" w:rsidP="00412D8B">
      <w:pPr>
        <w:pStyle w:val="Heading2"/>
      </w:pPr>
      <w:bookmarkStart w:id="13" w:name="_Toc48859733"/>
      <w:r w:rsidRPr="1FCD971C">
        <w:t>Volume Organization</w:t>
      </w:r>
      <w:bookmarkEnd w:id="13"/>
    </w:p>
    <w:p w14:paraId="52A78C31" w14:textId="505C344A" w:rsidR="1FCD971C" w:rsidRDefault="1FCD971C">
      <w:pPr>
        <w:pStyle w:val="Heading3"/>
      </w:pPr>
      <w:bookmarkStart w:id="14" w:name="_Toc48859734"/>
      <w:r>
        <w:t>General</w:t>
      </w:r>
      <w:bookmarkEnd w:id="14"/>
    </w:p>
    <w:p w14:paraId="2C0AEDE4" w14:textId="0B743CCF" w:rsidR="00FA48EA" w:rsidRDefault="00FA48EA" w:rsidP="0020644E">
      <w:pPr>
        <w:pStyle w:val="NoSpacing"/>
        <w:ind w:left="360"/>
      </w:pPr>
      <w:r>
        <w:t>The offeror shall prepare the proposal as set forth in the Proposal Organization Table below. The titles and contents of the volumes shall be as defined in this Table, all of which shall be within the required page limits and with the number of copies as specified. The volumes identified in the Table shall be separately bound in the three-ring, loose-leaf binders.</w:t>
      </w:r>
    </w:p>
    <w:p w14:paraId="054D8787" w14:textId="591F0B92" w:rsidR="00FA48EA" w:rsidRDefault="00FA48EA" w:rsidP="0020644E">
      <w:pPr>
        <w:pStyle w:val="NoSpacing"/>
        <w:ind w:left="360"/>
      </w:pPr>
      <w:r>
        <w:t>The title page of each volume must show:</w:t>
      </w:r>
    </w:p>
    <w:p w14:paraId="170BBD07" w14:textId="4266BDD9" w:rsidR="00FA48EA" w:rsidRDefault="1FCD971C" w:rsidP="008067DE">
      <w:pPr>
        <w:pStyle w:val="NoSpacing"/>
        <w:numPr>
          <w:ilvl w:val="0"/>
          <w:numId w:val="23"/>
        </w:numPr>
        <w:spacing w:after="0"/>
        <w:ind w:left="1080"/>
      </w:pPr>
      <w:r>
        <w:t>Solicitation Number</w:t>
      </w:r>
    </w:p>
    <w:p w14:paraId="66EBD284" w14:textId="1C18FC8E" w:rsidR="00FA48EA" w:rsidRDefault="1FCD971C" w:rsidP="008067DE">
      <w:pPr>
        <w:pStyle w:val="NoSpacing"/>
        <w:numPr>
          <w:ilvl w:val="0"/>
          <w:numId w:val="23"/>
        </w:numPr>
        <w:spacing w:before="0" w:after="0"/>
        <w:ind w:left="1080"/>
      </w:pPr>
      <w:r>
        <w:t>Company name, address, Commercial and Government Entity (CAGE) Code and Data Universal Numbering System (DUNS) Number</w:t>
      </w:r>
    </w:p>
    <w:p w14:paraId="059D8DA9" w14:textId="0214C1E1" w:rsidR="00FA48EA" w:rsidRDefault="1FCD971C" w:rsidP="008067DE">
      <w:pPr>
        <w:pStyle w:val="NoSpacing"/>
        <w:numPr>
          <w:ilvl w:val="0"/>
          <w:numId w:val="23"/>
        </w:numPr>
        <w:spacing w:before="0" w:after="0"/>
        <w:ind w:left="1080"/>
      </w:pPr>
      <w:r>
        <w:t>Primary point of contact name, telephone number and email address</w:t>
      </w:r>
    </w:p>
    <w:p w14:paraId="715E763B" w14:textId="7B7109E4" w:rsidR="00FA48EA" w:rsidRDefault="1FCD971C" w:rsidP="008067DE">
      <w:pPr>
        <w:pStyle w:val="NoSpacing"/>
        <w:numPr>
          <w:ilvl w:val="0"/>
          <w:numId w:val="23"/>
        </w:numPr>
        <w:spacing w:before="0" w:after="240"/>
        <w:ind w:left="1080"/>
      </w:pPr>
      <w:r>
        <w:t xml:space="preserve">Volume number and name (e.g. Volume I, Cost/Price) and copy number (i.e. Original, </w:t>
      </w:r>
      <w:proofErr w:type="gramStart"/>
      <w:r>
        <w:t>Copy</w:t>
      </w:r>
      <w:proofErr w:type="gramEnd"/>
      <w:r>
        <w:t xml:space="preserve"> 1, Copy 2)</w:t>
      </w:r>
    </w:p>
    <w:tbl>
      <w:tblPr>
        <w:tblStyle w:val="TableGrid"/>
        <w:tblW w:w="10728" w:type="dxa"/>
        <w:tblInd w:w="-545" w:type="dxa"/>
        <w:tblLook w:val="04A0" w:firstRow="1" w:lastRow="0" w:firstColumn="1" w:lastColumn="0" w:noHBand="0" w:noVBand="1"/>
      </w:tblPr>
      <w:tblGrid>
        <w:gridCol w:w="1019"/>
        <w:gridCol w:w="1696"/>
        <w:gridCol w:w="1297"/>
        <w:gridCol w:w="1421"/>
        <w:gridCol w:w="1269"/>
        <w:gridCol w:w="4026"/>
      </w:tblGrid>
      <w:tr w:rsidR="0083430C" w14:paraId="475DB972" w14:textId="77777777" w:rsidTr="1FCD971C">
        <w:trPr>
          <w:trHeight w:val="350"/>
        </w:trPr>
        <w:tc>
          <w:tcPr>
            <w:tcW w:w="10728" w:type="dxa"/>
            <w:gridSpan w:val="6"/>
          </w:tcPr>
          <w:p w14:paraId="1A86FB27" w14:textId="1868C1C6" w:rsidR="0083430C" w:rsidRPr="0083430C" w:rsidRDefault="0083430C" w:rsidP="00FA48EA">
            <w:pPr>
              <w:pStyle w:val="NoSpacing"/>
              <w:rPr>
                <w:b/>
              </w:rPr>
            </w:pPr>
            <w:r>
              <w:rPr>
                <w:b/>
              </w:rPr>
              <w:t>Table 1: Proposal Organization</w:t>
            </w:r>
          </w:p>
        </w:tc>
      </w:tr>
      <w:tr w:rsidR="003068C0" w14:paraId="365F70B1" w14:textId="77777777" w:rsidTr="00721EDE">
        <w:tc>
          <w:tcPr>
            <w:tcW w:w="1019" w:type="dxa"/>
          </w:tcPr>
          <w:p w14:paraId="71A01FAE" w14:textId="6D7D05DC" w:rsidR="0083430C" w:rsidRPr="0083430C" w:rsidRDefault="0083430C" w:rsidP="0083430C">
            <w:pPr>
              <w:pStyle w:val="NoSpacing"/>
              <w:jc w:val="center"/>
              <w:rPr>
                <w:b/>
              </w:rPr>
            </w:pPr>
            <w:r>
              <w:rPr>
                <w:b/>
              </w:rPr>
              <w:t>Volume</w:t>
            </w:r>
          </w:p>
        </w:tc>
        <w:tc>
          <w:tcPr>
            <w:tcW w:w="1696" w:type="dxa"/>
          </w:tcPr>
          <w:p w14:paraId="26EC4B2D" w14:textId="270D7DEB" w:rsidR="0083430C" w:rsidRPr="0083430C" w:rsidRDefault="0083430C" w:rsidP="0083430C">
            <w:pPr>
              <w:pStyle w:val="NoSpacing"/>
              <w:jc w:val="center"/>
              <w:rPr>
                <w:b/>
              </w:rPr>
            </w:pPr>
            <w:r>
              <w:rPr>
                <w:b/>
              </w:rPr>
              <w:t>Volume Title</w:t>
            </w:r>
          </w:p>
        </w:tc>
        <w:tc>
          <w:tcPr>
            <w:tcW w:w="1297" w:type="dxa"/>
          </w:tcPr>
          <w:p w14:paraId="520CC5A7" w14:textId="529F8956" w:rsidR="0083430C" w:rsidRPr="0083430C" w:rsidRDefault="0083430C" w:rsidP="0083430C">
            <w:pPr>
              <w:pStyle w:val="NoSpacing"/>
              <w:jc w:val="center"/>
              <w:rPr>
                <w:b/>
              </w:rPr>
            </w:pPr>
            <w:r>
              <w:rPr>
                <w:b/>
              </w:rPr>
              <w:t>Total Page Limits</w:t>
            </w:r>
          </w:p>
        </w:tc>
        <w:tc>
          <w:tcPr>
            <w:tcW w:w="1421" w:type="dxa"/>
          </w:tcPr>
          <w:p w14:paraId="4F077C5F" w14:textId="4542BF14" w:rsidR="0083430C" w:rsidRPr="0083430C" w:rsidRDefault="0083430C" w:rsidP="0083430C">
            <w:pPr>
              <w:pStyle w:val="NoSpacing"/>
              <w:jc w:val="center"/>
              <w:rPr>
                <w:b/>
              </w:rPr>
            </w:pPr>
            <w:r>
              <w:rPr>
                <w:b/>
              </w:rPr>
              <w:t>Number of Paper Copies</w:t>
            </w:r>
          </w:p>
        </w:tc>
        <w:tc>
          <w:tcPr>
            <w:tcW w:w="1269" w:type="dxa"/>
          </w:tcPr>
          <w:p w14:paraId="6D3B2725" w14:textId="58E35FAE" w:rsidR="0083430C" w:rsidRPr="0083430C" w:rsidRDefault="0083430C" w:rsidP="0083430C">
            <w:pPr>
              <w:pStyle w:val="NoSpacing"/>
              <w:jc w:val="center"/>
              <w:rPr>
                <w:b/>
              </w:rPr>
            </w:pPr>
            <w:r>
              <w:rPr>
                <w:b/>
              </w:rPr>
              <w:t>Number of Electronic Copies</w:t>
            </w:r>
          </w:p>
        </w:tc>
        <w:tc>
          <w:tcPr>
            <w:tcW w:w="4026" w:type="dxa"/>
          </w:tcPr>
          <w:p w14:paraId="1159A018" w14:textId="40FFCF94" w:rsidR="0083430C" w:rsidRPr="0083430C" w:rsidRDefault="0083430C" w:rsidP="0083430C">
            <w:pPr>
              <w:pStyle w:val="NoSpacing"/>
              <w:jc w:val="center"/>
              <w:rPr>
                <w:b/>
              </w:rPr>
            </w:pPr>
            <w:r>
              <w:rPr>
                <w:b/>
              </w:rPr>
              <w:t>Description</w:t>
            </w:r>
          </w:p>
        </w:tc>
      </w:tr>
      <w:tr w:rsidR="00917262" w:rsidRPr="00721EDE" w14:paraId="79B10D44" w14:textId="77777777" w:rsidTr="00917262">
        <w:trPr>
          <w:trHeight w:val="1178"/>
        </w:trPr>
        <w:tc>
          <w:tcPr>
            <w:tcW w:w="1019" w:type="dxa"/>
          </w:tcPr>
          <w:p w14:paraId="629B67F7" w14:textId="77777777" w:rsidR="00917262" w:rsidRDefault="00917262" w:rsidP="00917262">
            <w:pPr>
              <w:pStyle w:val="NoSpacing"/>
              <w:jc w:val="center"/>
            </w:pPr>
          </w:p>
          <w:p w14:paraId="27376B9C" w14:textId="5EECFC5E" w:rsidR="00917262" w:rsidRDefault="00917262" w:rsidP="00917262">
            <w:pPr>
              <w:pStyle w:val="NoSpacing"/>
              <w:jc w:val="center"/>
            </w:pPr>
            <w:r>
              <w:t>I</w:t>
            </w:r>
          </w:p>
        </w:tc>
        <w:tc>
          <w:tcPr>
            <w:tcW w:w="1696" w:type="dxa"/>
          </w:tcPr>
          <w:p w14:paraId="66FC8E17" w14:textId="77777777" w:rsidR="00917262" w:rsidRDefault="00917262" w:rsidP="00917262">
            <w:pPr>
              <w:pStyle w:val="NoSpacing"/>
              <w:jc w:val="center"/>
            </w:pPr>
          </w:p>
          <w:p w14:paraId="142814B8" w14:textId="01E405DD" w:rsidR="00917262" w:rsidRDefault="00917262" w:rsidP="00917262">
            <w:pPr>
              <w:pStyle w:val="NoSpacing"/>
              <w:jc w:val="center"/>
              <w:rPr>
                <w:sz w:val="8"/>
              </w:rPr>
            </w:pPr>
            <w:r>
              <w:t>Price</w:t>
            </w:r>
          </w:p>
        </w:tc>
        <w:tc>
          <w:tcPr>
            <w:tcW w:w="1297" w:type="dxa"/>
          </w:tcPr>
          <w:p w14:paraId="23C1AC47" w14:textId="77777777" w:rsidR="00917262" w:rsidRDefault="00917262" w:rsidP="00917262">
            <w:pPr>
              <w:pStyle w:val="NoSpacing"/>
              <w:jc w:val="center"/>
            </w:pPr>
          </w:p>
          <w:p w14:paraId="60AF9089" w14:textId="57FAF417" w:rsidR="00917262" w:rsidRPr="00511101" w:rsidRDefault="00917262" w:rsidP="00917262">
            <w:pPr>
              <w:pStyle w:val="NoSpacing"/>
              <w:jc w:val="center"/>
              <w:rPr>
                <w:sz w:val="16"/>
                <w:highlight w:val="yellow"/>
              </w:rPr>
            </w:pPr>
            <w:r>
              <w:t>N/A</w:t>
            </w:r>
          </w:p>
        </w:tc>
        <w:tc>
          <w:tcPr>
            <w:tcW w:w="1421" w:type="dxa"/>
          </w:tcPr>
          <w:p w14:paraId="2815A4F0" w14:textId="2041521D" w:rsidR="009F40C8" w:rsidRDefault="009F40C8" w:rsidP="00917262">
            <w:pPr>
              <w:pStyle w:val="NoSpacing"/>
              <w:jc w:val="center"/>
              <w:rPr>
                <w:sz w:val="20"/>
              </w:rPr>
            </w:pPr>
          </w:p>
          <w:p w14:paraId="4A48D2BA" w14:textId="381EDC90" w:rsidR="00917262" w:rsidRPr="00511101" w:rsidRDefault="009F40C8" w:rsidP="009F40C8">
            <w:pPr>
              <w:pStyle w:val="NoSpacing"/>
              <w:jc w:val="center"/>
              <w:rPr>
                <w:sz w:val="20"/>
              </w:rPr>
            </w:pPr>
            <w:r>
              <w:rPr>
                <w:sz w:val="20"/>
              </w:rPr>
              <w:br/>
              <w:t>0</w:t>
            </w:r>
          </w:p>
        </w:tc>
        <w:tc>
          <w:tcPr>
            <w:tcW w:w="1269" w:type="dxa"/>
          </w:tcPr>
          <w:p w14:paraId="41250375" w14:textId="77777777" w:rsidR="00917262" w:rsidRDefault="00917262" w:rsidP="00917262">
            <w:pPr>
              <w:pStyle w:val="NoSpacing"/>
              <w:spacing w:before="0" w:after="0"/>
              <w:jc w:val="center"/>
              <w:rPr>
                <w:sz w:val="12"/>
                <w:szCs w:val="12"/>
              </w:rPr>
            </w:pPr>
          </w:p>
          <w:p w14:paraId="66C9062E" w14:textId="7CE5ABFD" w:rsidR="00917262" w:rsidRDefault="00917262" w:rsidP="00917262">
            <w:pPr>
              <w:pStyle w:val="NoSpacing"/>
              <w:jc w:val="center"/>
            </w:pPr>
            <w:r>
              <w:t>2</w:t>
            </w:r>
            <w:r w:rsidR="00D47C93">
              <w:t xml:space="preserve"> (Original and 1 copy)</w:t>
            </w:r>
          </w:p>
        </w:tc>
        <w:tc>
          <w:tcPr>
            <w:tcW w:w="4026" w:type="dxa"/>
          </w:tcPr>
          <w:p w14:paraId="48FF0008" w14:textId="2DF036E7" w:rsidR="00917262" w:rsidRPr="00F67643" w:rsidRDefault="00917262" w:rsidP="00917262">
            <w:pPr>
              <w:pStyle w:val="NoSpacing"/>
              <w:spacing w:before="0" w:after="0"/>
            </w:pPr>
            <w:r>
              <w:t>Cost/Price Volume</w:t>
            </w:r>
          </w:p>
        </w:tc>
      </w:tr>
      <w:tr w:rsidR="00917262" w:rsidRPr="00721EDE" w14:paraId="47A21118" w14:textId="77777777" w:rsidTr="00917262">
        <w:trPr>
          <w:trHeight w:val="2231"/>
        </w:trPr>
        <w:tc>
          <w:tcPr>
            <w:tcW w:w="1019" w:type="dxa"/>
          </w:tcPr>
          <w:p w14:paraId="22319A04" w14:textId="7237ED35" w:rsidR="00917262" w:rsidRDefault="00917262" w:rsidP="00917262">
            <w:pPr>
              <w:pStyle w:val="NoSpacing"/>
              <w:jc w:val="center"/>
            </w:pPr>
          </w:p>
          <w:p w14:paraId="66940FC6" w14:textId="77777777" w:rsidR="00917262" w:rsidRDefault="00917262" w:rsidP="00917262">
            <w:pPr>
              <w:pStyle w:val="NoSpacing"/>
              <w:jc w:val="center"/>
            </w:pPr>
          </w:p>
          <w:p w14:paraId="561A734E" w14:textId="54A5C2AF" w:rsidR="00917262" w:rsidRPr="00721EDE" w:rsidRDefault="00917262" w:rsidP="00917262">
            <w:pPr>
              <w:pStyle w:val="NoSpacing"/>
              <w:jc w:val="center"/>
            </w:pPr>
            <w:r>
              <w:t>II</w:t>
            </w:r>
          </w:p>
          <w:p w14:paraId="4FC669AD" w14:textId="77777777" w:rsidR="00917262" w:rsidRPr="003068C0" w:rsidRDefault="00917262" w:rsidP="00917262">
            <w:pPr>
              <w:pStyle w:val="NoSpacing"/>
              <w:jc w:val="center"/>
              <w:rPr>
                <w:sz w:val="8"/>
              </w:rPr>
            </w:pPr>
          </w:p>
          <w:p w14:paraId="761C3D96" w14:textId="62BB2995" w:rsidR="00917262" w:rsidRPr="00721EDE" w:rsidRDefault="00917262" w:rsidP="00917262">
            <w:pPr>
              <w:pStyle w:val="NoSpacing"/>
            </w:pPr>
          </w:p>
        </w:tc>
        <w:tc>
          <w:tcPr>
            <w:tcW w:w="1696" w:type="dxa"/>
          </w:tcPr>
          <w:p w14:paraId="25A6371B" w14:textId="77777777" w:rsidR="00104A4E" w:rsidRDefault="00104A4E" w:rsidP="00104A4E">
            <w:pPr>
              <w:pStyle w:val="NoSpacing"/>
              <w:jc w:val="center"/>
            </w:pPr>
          </w:p>
          <w:p w14:paraId="408D3B86" w14:textId="77777777" w:rsidR="00104A4E" w:rsidRDefault="00104A4E" w:rsidP="00104A4E">
            <w:pPr>
              <w:pStyle w:val="NoSpacing"/>
              <w:jc w:val="center"/>
            </w:pPr>
          </w:p>
          <w:p w14:paraId="34738952" w14:textId="2E1A431B" w:rsidR="00917262" w:rsidRPr="00721EDE" w:rsidRDefault="00104A4E" w:rsidP="00104A4E">
            <w:pPr>
              <w:pStyle w:val="NoSpacing"/>
              <w:jc w:val="center"/>
            </w:pPr>
            <w:r>
              <w:t>Technical</w:t>
            </w:r>
          </w:p>
        </w:tc>
        <w:tc>
          <w:tcPr>
            <w:tcW w:w="1297" w:type="dxa"/>
          </w:tcPr>
          <w:p w14:paraId="79DF25B3" w14:textId="77777777" w:rsidR="00917262" w:rsidRPr="00511101" w:rsidRDefault="00917262" w:rsidP="00917262">
            <w:pPr>
              <w:pStyle w:val="NoSpacing"/>
              <w:jc w:val="center"/>
              <w:rPr>
                <w:sz w:val="16"/>
                <w:highlight w:val="yellow"/>
              </w:rPr>
            </w:pPr>
          </w:p>
          <w:p w14:paraId="31302CDD" w14:textId="77777777" w:rsidR="00247333" w:rsidRDefault="00247333" w:rsidP="00917262">
            <w:pPr>
              <w:pStyle w:val="NoSpacing"/>
              <w:jc w:val="center"/>
            </w:pPr>
          </w:p>
          <w:p w14:paraId="4F67E2EF" w14:textId="2EF48162" w:rsidR="00917262" w:rsidRPr="00721EDE" w:rsidRDefault="005903FB" w:rsidP="00917262">
            <w:pPr>
              <w:pStyle w:val="NoSpacing"/>
              <w:jc w:val="center"/>
            </w:pPr>
            <w:r>
              <w:t>200</w:t>
            </w:r>
          </w:p>
        </w:tc>
        <w:tc>
          <w:tcPr>
            <w:tcW w:w="1421" w:type="dxa"/>
          </w:tcPr>
          <w:p w14:paraId="62AF08AD" w14:textId="2203645E" w:rsidR="00917262" w:rsidRDefault="00917262" w:rsidP="00917262">
            <w:pPr>
              <w:pStyle w:val="NoSpacing"/>
              <w:jc w:val="center"/>
              <w:rPr>
                <w:sz w:val="20"/>
              </w:rPr>
            </w:pPr>
          </w:p>
          <w:p w14:paraId="772E3CF1" w14:textId="77777777" w:rsidR="005B320D" w:rsidRPr="00511101" w:rsidRDefault="005B320D" w:rsidP="00917262">
            <w:pPr>
              <w:pStyle w:val="NoSpacing"/>
              <w:jc w:val="center"/>
              <w:rPr>
                <w:sz w:val="20"/>
              </w:rPr>
            </w:pPr>
          </w:p>
          <w:p w14:paraId="5F79C3FD" w14:textId="6298EC39" w:rsidR="00917262" w:rsidRPr="00721EDE" w:rsidRDefault="005B320D" w:rsidP="00D47C93">
            <w:pPr>
              <w:pStyle w:val="NoSpacing"/>
              <w:jc w:val="center"/>
            </w:pPr>
            <w:r>
              <w:t>6</w:t>
            </w:r>
            <w:r w:rsidR="00D47C93">
              <w:t xml:space="preserve"> </w:t>
            </w:r>
          </w:p>
        </w:tc>
        <w:tc>
          <w:tcPr>
            <w:tcW w:w="1269" w:type="dxa"/>
          </w:tcPr>
          <w:p w14:paraId="6A7FB35C" w14:textId="77777777" w:rsidR="00917262" w:rsidRDefault="00917262" w:rsidP="00917262">
            <w:pPr>
              <w:pStyle w:val="NoSpacing"/>
              <w:jc w:val="center"/>
            </w:pPr>
          </w:p>
          <w:p w14:paraId="4010C10A" w14:textId="77777777" w:rsidR="00917262" w:rsidRPr="003068C0" w:rsidRDefault="00917262" w:rsidP="00917262">
            <w:pPr>
              <w:pStyle w:val="NoSpacing"/>
              <w:jc w:val="center"/>
              <w:rPr>
                <w:sz w:val="8"/>
              </w:rPr>
            </w:pPr>
          </w:p>
          <w:p w14:paraId="5D60A098" w14:textId="4634B668" w:rsidR="00917262" w:rsidRPr="00721EDE" w:rsidRDefault="00917262" w:rsidP="00917262">
            <w:pPr>
              <w:pStyle w:val="NoSpacing"/>
              <w:jc w:val="center"/>
            </w:pPr>
            <w:r>
              <w:t>2</w:t>
            </w:r>
            <w:r w:rsidR="00D47C93">
              <w:t xml:space="preserve"> (Original and 1 copy)</w:t>
            </w:r>
          </w:p>
        </w:tc>
        <w:tc>
          <w:tcPr>
            <w:tcW w:w="4026" w:type="dxa"/>
          </w:tcPr>
          <w:p w14:paraId="29DC34C9" w14:textId="0AE3EE45" w:rsidR="00F24CA2" w:rsidRPr="009D7AE2" w:rsidRDefault="00F24CA2" w:rsidP="008C182E">
            <w:pPr>
              <w:pStyle w:val="NoSpacing"/>
              <w:rPr>
                <w:highlight w:val="yellow"/>
              </w:rPr>
            </w:pPr>
            <w:r w:rsidRPr="009D7AE2">
              <w:rPr>
                <w:highlight w:val="yellow"/>
              </w:rPr>
              <w:t>Technical Volume</w:t>
            </w:r>
          </w:p>
          <w:p w14:paraId="2DB682B2" w14:textId="4DDCC772" w:rsidR="008C182E" w:rsidRPr="009D7AE2" w:rsidRDefault="008C182E" w:rsidP="008C182E">
            <w:pPr>
              <w:pStyle w:val="NoSpacing"/>
              <w:rPr>
                <w:highlight w:val="yellow"/>
              </w:rPr>
            </w:pPr>
            <w:r w:rsidRPr="009D7AE2">
              <w:rPr>
                <w:highlight w:val="yellow"/>
              </w:rPr>
              <w:t>Sub-factor 1:</w:t>
            </w:r>
          </w:p>
          <w:p w14:paraId="16C6362A" w14:textId="77777777" w:rsidR="005B320D" w:rsidRPr="009D7AE2" w:rsidRDefault="008C182E" w:rsidP="008C182E">
            <w:pPr>
              <w:pStyle w:val="NoSpacing"/>
              <w:jc w:val="center"/>
              <w:rPr>
                <w:highlight w:val="yellow"/>
              </w:rPr>
            </w:pPr>
            <w:r w:rsidRPr="009D7AE2">
              <w:rPr>
                <w:highlight w:val="yellow"/>
              </w:rPr>
              <w:t>- 100 pages, excluding Safety Plan</w:t>
            </w:r>
          </w:p>
          <w:p w14:paraId="4DC0A587" w14:textId="5D8AD062" w:rsidR="008C182E" w:rsidRPr="009D7AE2" w:rsidRDefault="005B320D" w:rsidP="005B320D">
            <w:pPr>
              <w:pStyle w:val="NoSpacing"/>
              <w:rPr>
                <w:highlight w:val="yellow"/>
              </w:rPr>
            </w:pPr>
            <w:r w:rsidRPr="009D7AE2">
              <w:rPr>
                <w:highlight w:val="yellow"/>
              </w:rPr>
              <w:t xml:space="preserve">            </w:t>
            </w:r>
            <w:r w:rsidR="0036588A" w:rsidRPr="009D7AE2">
              <w:rPr>
                <w:highlight w:val="yellow"/>
              </w:rPr>
              <w:t>Safety</w:t>
            </w:r>
            <w:r w:rsidRPr="009D7AE2">
              <w:rPr>
                <w:highlight w:val="yellow"/>
              </w:rPr>
              <w:t xml:space="preserve"> Plan</w:t>
            </w:r>
            <w:r w:rsidR="008C182E" w:rsidRPr="009D7AE2">
              <w:rPr>
                <w:highlight w:val="yellow"/>
              </w:rPr>
              <w:t xml:space="preserve"> – unlimited pages</w:t>
            </w:r>
          </w:p>
          <w:p w14:paraId="42850685" w14:textId="53C2F445" w:rsidR="008C182E" w:rsidRPr="009D7AE2" w:rsidRDefault="008C182E" w:rsidP="008C182E">
            <w:pPr>
              <w:pStyle w:val="NoSpacing"/>
              <w:rPr>
                <w:highlight w:val="yellow"/>
              </w:rPr>
            </w:pPr>
            <w:r w:rsidRPr="009D7AE2">
              <w:rPr>
                <w:highlight w:val="yellow"/>
              </w:rPr>
              <w:t>Sub-factor 2: 50 pages</w:t>
            </w:r>
          </w:p>
          <w:p w14:paraId="5EFDBF55" w14:textId="3E99620C" w:rsidR="00917262" w:rsidRPr="009D7AE2" w:rsidRDefault="008C182E" w:rsidP="008C182E">
            <w:pPr>
              <w:pStyle w:val="NoSpacing"/>
              <w:spacing w:before="0" w:after="0"/>
              <w:rPr>
                <w:highlight w:val="yellow"/>
              </w:rPr>
            </w:pPr>
            <w:r w:rsidRPr="009D7AE2">
              <w:rPr>
                <w:highlight w:val="yellow"/>
              </w:rPr>
              <w:t>Sub-factor 3: 50 pages</w:t>
            </w:r>
          </w:p>
        </w:tc>
      </w:tr>
      <w:tr w:rsidR="00917262" w14:paraId="7EDAC98E" w14:textId="77777777" w:rsidTr="00721EDE">
        <w:tc>
          <w:tcPr>
            <w:tcW w:w="1019" w:type="dxa"/>
          </w:tcPr>
          <w:p w14:paraId="72FF2681" w14:textId="77777777" w:rsidR="00917262" w:rsidRDefault="00917262" w:rsidP="00917262">
            <w:pPr>
              <w:pStyle w:val="NoSpacing"/>
              <w:jc w:val="center"/>
            </w:pPr>
          </w:p>
          <w:p w14:paraId="0482BB9D" w14:textId="6F36C14C" w:rsidR="00917262" w:rsidRDefault="00917262" w:rsidP="00917262">
            <w:pPr>
              <w:pStyle w:val="NoSpacing"/>
              <w:jc w:val="center"/>
            </w:pPr>
            <w:r>
              <w:t>III</w:t>
            </w:r>
          </w:p>
        </w:tc>
        <w:tc>
          <w:tcPr>
            <w:tcW w:w="1696" w:type="dxa"/>
          </w:tcPr>
          <w:p w14:paraId="4A269E68" w14:textId="77777777" w:rsidR="00247333" w:rsidRDefault="00247333" w:rsidP="00917262">
            <w:pPr>
              <w:pStyle w:val="NoSpacing"/>
              <w:jc w:val="center"/>
            </w:pPr>
          </w:p>
          <w:p w14:paraId="26642F82" w14:textId="0EF0E24F" w:rsidR="00917262" w:rsidRDefault="00917262" w:rsidP="00917262">
            <w:pPr>
              <w:pStyle w:val="NoSpacing"/>
              <w:jc w:val="center"/>
            </w:pPr>
            <w:r>
              <w:t>Past Performance</w:t>
            </w:r>
          </w:p>
        </w:tc>
        <w:tc>
          <w:tcPr>
            <w:tcW w:w="1297" w:type="dxa"/>
          </w:tcPr>
          <w:p w14:paraId="354CED5B" w14:textId="77777777" w:rsidR="002543D1" w:rsidRDefault="002543D1" w:rsidP="002543D1">
            <w:pPr>
              <w:pStyle w:val="NoSpacing"/>
              <w:jc w:val="center"/>
            </w:pPr>
          </w:p>
          <w:p w14:paraId="6C7F4DEA" w14:textId="188F1F84" w:rsidR="00917262" w:rsidRDefault="00917262" w:rsidP="002543D1">
            <w:pPr>
              <w:pStyle w:val="NoSpacing"/>
              <w:jc w:val="center"/>
            </w:pPr>
            <w:r w:rsidRPr="009D7AE2">
              <w:rPr>
                <w:highlight w:val="yellow"/>
              </w:rPr>
              <w:t>3</w:t>
            </w:r>
            <w:r w:rsidR="00247333" w:rsidRPr="009D7AE2">
              <w:rPr>
                <w:highlight w:val="yellow"/>
              </w:rPr>
              <w:t xml:space="preserve"> pages per submission</w:t>
            </w:r>
          </w:p>
        </w:tc>
        <w:tc>
          <w:tcPr>
            <w:tcW w:w="1421" w:type="dxa"/>
          </w:tcPr>
          <w:p w14:paraId="24C5CD24" w14:textId="77777777" w:rsidR="00DD4BC9" w:rsidRDefault="00DD4BC9" w:rsidP="00D47C93">
            <w:pPr>
              <w:pStyle w:val="NoSpacing"/>
              <w:jc w:val="center"/>
            </w:pPr>
          </w:p>
          <w:p w14:paraId="6ADCF2FB" w14:textId="1A5C48A5" w:rsidR="00917262" w:rsidRDefault="00D933B1" w:rsidP="00D47C93">
            <w:pPr>
              <w:pStyle w:val="NoSpacing"/>
              <w:jc w:val="center"/>
            </w:pPr>
            <w:r>
              <w:t>1</w:t>
            </w:r>
          </w:p>
        </w:tc>
        <w:tc>
          <w:tcPr>
            <w:tcW w:w="1269" w:type="dxa"/>
          </w:tcPr>
          <w:p w14:paraId="23B68E10" w14:textId="77777777" w:rsidR="00917262" w:rsidRDefault="00917262" w:rsidP="00917262">
            <w:pPr>
              <w:pStyle w:val="NoSpacing"/>
              <w:jc w:val="center"/>
            </w:pPr>
          </w:p>
          <w:p w14:paraId="39627375" w14:textId="7583DA36" w:rsidR="00917262" w:rsidRDefault="00917262" w:rsidP="00917262">
            <w:pPr>
              <w:pStyle w:val="NoSpacing"/>
              <w:jc w:val="center"/>
            </w:pPr>
            <w:r>
              <w:t>2</w:t>
            </w:r>
            <w:r w:rsidR="00D47C93">
              <w:t xml:space="preserve"> (Original and 1 copy)</w:t>
            </w:r>
          </w:p>
        </w:tc>
        <w:tc>
          <w:tcPr>
            <w:tcW w:w="4026" w:type="dxa"/>
          </w:tcPr>
          <w:p w14:paraId="07DF434A" w14:textId="4AE13912" w:rsidR="00917262" w:rsidRDefault="00917262" w:rsidP="00917262">
            <w:pPr>
              <w:pStyle w:val="NoSpacing"/>
            </w:pPr>
            <w:r>
              <w:t>Past Performance Volume</w:t>
            </w:r>
          </w:p>
          <w:p w14:paraId="10F4151E" w14:textId="70ED970A" w:rsidR="00917262" w:rsidRDefault="00917262" w:rsidP="00917262">
            <w:pPr>
              <w:pStyle w:val="NoSpacing"/>
            </w:pPr>
          </w:p>
        </w:tc>
      </w:tr>
      <w:tr w:rsidR="00917262" w14:paraId="6DBC9EDC" w14:textId="77777777" w:rsidTr="00721EDE">
        <w:tc>
          <w:tcPr>
            <w:tcW w:w="1019" w:type="dxa"/>
          </w:tcPr>
          <w:p w14:paraId="622C7607" w14:textId="77777777" w:rsidR="00917262" w:rsidRDefault="00917262" w:rsidP="00917262">
            <w:pPr>
              <w:pStyle w:val="NoSpacing"/>
              <w:jc w:val="center"/>
            </w:pPr>
          </w:p>
          <w:p w14:paraId="77EDDC6F" w14:textId="3DD6529F" w:rsidR="00917262" w:rsidRDefault="00917262" w:rsidP="00917262">
            <w:pPr>
              <w:pStyle w:val="NoSpacing"/>
              <w:jc w:val="center"/>
            </w:pPr>
            <w:r>
              <w:t>IV</w:t>
            </w:r>
          </w:p>
        </w:tc>
        <w:tc>
          <w:tcPr>
            <w:tcW w:w="1696" w:type="dxa"/>
          </w:tcPr>
          <w:p w14:paraId="7B2E9531" w14:textId="30A26ABF" w:rsidR="00917262" w:rsidRDefault="00247333" w:rsidP="00247333">
            <w:pPr>
              <w:pStyle w:val="NoSpacing"/>
              <w:jc w:val="center"/>
            </w:pPr>
            <w:r>
              <w:br/>
            </w:r>
            <w:r w:rsidR="00917262">
              <w:t>Contractual Documentation</w:t>
            </w:r>
          </w:p>
        </w:tc>
        <w:tc>
          <w:tcPr>
            <w:tcW w:w="1297" w:type="dxa"/>
          </w:tcPr>
          <w:p w14:paraId="727CF25B" w14:textId="77777777" w:rsidR="00917262" w:rsidRDefault="00917262" w:rsidP="00917262">
            <w:pPr>
              <w:pStyle w:val="NoSpacing"/>
              <w:jc w:val="center"/>
            </w:pPr>
          </w:p>
          <w:p w14:paraId="451E7734" w14:textId="0351C19A" w:rsidR="00917262" w:rsidRDefault="00917262" w:rsidP="00917262">
            <w:pPr>
              <w:pStyle w:val="NoSpacing"/>
              <w:jc w:val="center"/>
            </w:pPr>
            <w:r>
              <w:t>N/A</w:t>
            </w:r>
          </w:p>
        </w:tc>
        <w:tc>
          <w:tcPr>
            <w:tcW w:w="1421" w:type="dxa"/>
          </w:tcPr>
          <w:p w14:paraId="259AE8D0" w14:textId="77777777" w:rsidR="00174391" w:rsidRDefault="00174391" w:rsidP="00D47C93">
            <w:pPr>
              <w:pStyle w:val="NoSpacing"/>
              <w:jc w:val="center"/>
            </w:pPr>
          </w:p>
          <w:p w14:paraId="3CCFF037" w14:textId="08EF2774" w:rsidR="00917262" w:rsidRDefault="00174391" w:rsidP="00D47C93">
            <w:pPr>
              <w:pStyle w:val="NoSpacing"/>
              <w:jc w:val="center"/>
            </w:pPr>
            <w:r>
              <w:t>0</w:t>
            </w:r>
          </w:p>
        </w:tc>
        <w:tc>
          <w:tcPr>
            <w:tcW w:w="1269" w:type="dxa"/>
          </w:tcPr>
          <w:p w14:paraId="4E50DBC2" w14:textId="4EA17B41" w:rsidR="00917262" w:rsidRDefault="00917262" w:rsidP="00917262">
            <w:pPr>
              <w:pStyle w:val="NoSpacing"/>
              <w:spacing w:before="0" w:after="0"/>
              <w:jc w:val="center"/>
              <w:rPr>
                <w:rFonts w:ascii="6" w:eastAsia="6" w:hAnsi="6" w:cs="6"/>
                <w:sz w:val="12"/>
                <w:szCs w:val="12"/>
              </w:rPr>
            </w:pPr>
          </w:p>
          <w:p w14:paraId="103F3E28" w14:textId="46CDCE12" w:rsidR="00917262" w:rsidRDefault="00917262" w:rsidP="00917262">
            <w:pPr>
              <w:pStyle w:val="NoSpacing"/>
              <w:jc w:val="center"/>
            </w:pPr>
            <w:r>
              <w:t>2</w:t>
            </w:r>
            <w:r w:rsidR="00D47C93">
              <w:t xml:space="preserve"> (Original and 1 copy)</w:t>
            </w:r>
          </w:p>
        </w:tc>
        <w:tc>
          <w:tcPr>
            <w:tcW w:w="4026" w:type="dxa"/>
          </w:tcPr>
          <w:p w14:paraId="496A9909" w14:textId="4E24CB0A" w:rsidR="00917262" w:rsidRDefault="00917262" w:rsidP="00917262">
            <w:pPr>
              <w:pStyle w:val="NoSpacing"/>
              <w:spacing w:before="0" w:after="0"/>
            </w:pPr>
            <w:r>
              <w:t>Contractual Documentation Volume</w:t>
            </w:r>
          </w:p>
          <w:p w14:paraId="48777D47" w14:textId="77777777" w:rsidR="00917262" w:rsidRDefault="00917262" w:rsidP="008067DE">
            <w:pPr>
              <w:pStyle w:val="NoSpacing"/>
              <w:numPr>
                <w:ilvl w:val="0"/>
                <w:numId w:val="25"/>
              </w:numPr>
              <w:spacing w:before="0" w:after="0"/>
            </w:pPr>
            <w:r>
              <w:t>RFP compliance</w:t>
            </w:r>
          </w:p>
          <w:p w14:paraId="654045A4" w14:textId="0535EBAE" w:rsidR="00917262" w:rsidRDefault="00917262" w:rsidP="008067DE">
            <w:pPr>
              <w:pStyle w:val="NoSpacing"/>
              <w:numPr>
                <w:ilvl w:val="0"/>
                <w:numId w:val="25"/>
              </w:numPr>
              <w:spacing w:before="0" w:after="0"/>
            </w:pPr>
            <w:r>
              <w:t>Other Information</w:t>
            </w:r>
          </w:p>
        </w:tc>
      </w:tr>
    </w:tbl>
    <w:p w14:paraId="48070EE6" w14:textId="77777777" w:rsidR="00FA48EA" w:rsidRDefault="00FA48EA" w:rsidP="00FA48EA">
      <w:pPr>
        <w:pStyle w:val="NoSpacing"/>
      </w:pPr>
    </w:p>
    <w:p w14:paraId="19B7E798" w14:textId="6CF13CFC" w:rsidR="004F0FCE" w:rsidRPr="003F3345" w:rsidRDefault="1FCD971C">
      <w:pPr>
        <w:pStyle w:val="Heading3"/>
      </w:pPr>
      <w:bookmarkStart w:id="15" w:name="_Toc48859735"/>
      <w:r>
        <w:t>Page Limitations</w:t>
      </w:r>
      <w:bookmarkEnd w:id="15"/>
    </w:p>
    <w:p w14:paraId="1EA4003F" w14:textId="2D7FD929" w:rsidR="003068C0" w:rsidRDefault="1FCD971C" w:rsidP="0020644E">
      <w:pPr>
        <w:pStyle w:val="Default"/>
        <w:spacing w:after="240"/>
        <w:ind w:left="360"/>
      </w:pPr>
      <w:r>
        <w:t>Individual page limitations shall be treated as maximums. If exceeded, the excess pages will not be read or considered in the evaluation of the proposal and (for paper copies) will be shredded. If Evaluation Notices (ENs) are issued, page limitations may be placed on responses. The specified page limits for EN responses will be identified in the letters forwarded with the ENs to the offerors. Each page shall be counted except the following: blank pages, title pages, tables of contents, lists of tables and drawings, cross-reference matrices, tabs, and glossaries.</w:t>
      </w:r>
    </w:p>
    <w:p w14:paraId="3FEC0683" w14:textId="147DA54C" w:rsidR="00EE3814" w:rsidRPr="003F3345" w:rsidRDefault="1FCD971C">
      <w:pPr>
        <w:pStyle w:val="Heading3"/>
      </w:pPr>
      <w:bookmarkStart w:id="16" w:name="_Toc48859736"/>
      <w:r>
        <w:t>Page Size and Format</w:t>
      </w:r>
      <w:bookmarkEnd w:id="16"/>
    </w:p>
    <w:p w14:paraId="3DE13527" w14:textId="4A0AD7D6" w:rsidR="00EE3814" w:rsidRDefault="00EE3814" w:rsidP="0020644E">
      <w:pPr>
        <w:pStyle w:val="Default"/>
        <w:spacing w:after="240"/>
        <w:ind w:left="360"/>
      </w:pPr>
      <w:r>
        <w:t>A page is defined as each face of a sheet of paper containing information. When both sides of a sheet display printed material, it shall be counted as two pa</w:t>
      </w:r>
      <w:r w:rsidR="0047353F">
        <w:t>ges. Page size shall be 8.5 x 11</w:t>
      </w:r>
      <w:r>
        <w:t xml:space="preserve"> inches, not including foldouts. Except for the reproduced sections of the solicitation document, the text size shall be Times New Roman font and no less than 12 point. Tracking, kerning, and leading values shall not be changed from the default values of the word processing or page layout software. Use at least 1-inch margins on the top and bottom and ¾-inch side margins. Pages shall be numbered sequentially by volume. These page size and format restrictions shall apply to responses to </w:t>
      </w:r>
      <w:proofErr w:type="spellStart"/>
      <w:r>
        <w:t>ENs.</w:t>
      </w:r>
      <w:proofErr w:type="spellEnd"/>
      <w:r>
        <w:t xml:space="preserve"> These limitations shall apply to both electronic and hard copy proposals.</w:t>
      </w:r>
    </w:p>
    <w:p w14:paraId="3D869C74" w14:textId="1B5D2D10" w:rsidR="000C5A25" w:rsidRPr="003F3345" w:rsidRDefault="1FCD971C">
      <w:pPr>
        <w:pStyle w:val="Heading3"/>
      </w:pPr>
      <w:bookmarkStart w:id="17" w:name="_Toc48859737"/>
      <w:r>
        <w:t>Tables, Charts, Graphs, and Figures</w:t>
      </w:r>
      <w:bookmarkEnd w:id="17"/>
    </w:p>
    <w:p w14:paraId="65905C51" w14:textId="5B24A2F9" w:rsidR="00EE3814" w:rsidRDefault="000C5A25" w:rsidP="0020644E">
      <w:pPr>
        <w:pStyle w:val="Default"/>
        <w:spacing w:after="240"/>
        <w:ind w:left="360"/>
      </w:pPr>
      <w:r>
        <w:t xml:space="preserve">Organizations, systems and layout, implementation schedules, plans, etc. shall be depicted in tables, charts, graphs, or figures wherever practical. These items shall be uncomplicated, </w:t>
      </w:r>
      <w:r>
        <w:lastRenderedPageBreak/>
        <w:t xml:space="preserve">legible and shall not exceed 11 x </w:t>
      </w:r>
      <w:r w:rsidR="00CD59E5">
        <w:t>1</w:t>
      </w:r>
      <w:r>
        <w:t xml:space="preserve">7 inches in size. Foldout pages shall fold entirely </w:t>
      </w:r>
      <w:r w:rsidR="00AC01A9">
        <w:t>within</w:t>
      </w:r>
      <w:r>
        <w:t xml:space="preserve"> the volume, and count as a single page. Foldout pages may only be used for large tables, charts, graphs, diagrams, and schematics, not for pages of text. For tables, charts, graphs and figures, the text shall be no smaller than Times New Roman 10 point and searchable for text in Microsoft (MS) Office Word and/or PDF formats to the maximum </w:t>
      </w:r>
      <w:r w:rsidR="00AC01A9">
        <w:t>practical</w:t>
      </w:r>
      <w:r>
        <w:t xml:space="preserve"> extent. Ensure all tables, foldouts, </w:t>
      </w:r>
      <w:r w:rsidR="00AC01A9">
        <w:t>graphics</w:t>
      </w:r>
      <w:r>
        <w:t xml:space="preserve">, and figures in the electronic version of the proposal are pasted into the proposal in a format that allows a word search by the host program (do not paste as pictures) to the maximum practical extent. </w:t>
      </w:r>
      <w:proofErr w:type="gramStart"/>
      <w:r>
        <w:t>These limitation</w:t>
      </w:r>
      <w:proofErr w:type="gramEnd"/>
      <w:r>
        <w:t xml:space="preserve"> shall apply to both electronic and hard copy proposals.</w:t>
      </w:r>
    </w:p>
    <w:p w14:paraId="75307FE8" w14:textId="77777777" w:rsidR="000C5A25" w:rsidRPr="003F3345" w:rsidRDefault="1FCD971C">
      <w:pPr>
        <w:pStyle w:val="Heading3"/>
      </w:pPr>
      <w:bookmarkStart w:id="18" w:name="_Toc48859738"/>
      <w:r>
        <w:t>Cost or Pricing Information</w:t>
      </w:r>
      <w:bookmarkEnd w:id="18"/>
    </w:p>
    <w:p w14:paraId="5102F79F" w14:textId="701BD232" w:rsidR="000C5A25" w:rsidRDefault="000C5A25" w:rsidP="0020644E">
      <w:pPr>
        <w:pStyle w:val="Default"/>
        <w:spacing w:after="240"/>
        <w:ind w:left="360"/>
      </w:pPr>
      <w:r w:rsidRPr="00B1497D">
        <w:t>All cost or pricing data shall be addressed</w:t>
      </w:r>
      <w:r w:rsidR="000931EE" w:rsidRPr="00B1497D">
        <w:t xml:space="preserve"> in the Technical Volume, </w:t>
      </w:r>
      <w:r w:rsidRPr="00B1497D">
        <w:t xml:space="preserve">Cost/Price Proposal </w:t>
      </w:r>
      <w:r w:rsidR="000931EE" w:rsidRPr="00B1497D">
        <w:t xml:space="preserve">Volume </w:t>
      </w:r>
      <w:r w:rsidRPr="00B1497D">
        <w:t>an</w:t>
      </w:r>
      <w:r w:rsidR="000931EE" w:rsidRPr="00B1497D">
        <w:t>d Contract Documentation Volume</w:t>
      </w:r>
      <w:r w:rsidRPr="00B1497D">
        <w:t>.</w:t>
      </w:r>
      <w:r w:rsidR="000931EE" w:rsidRPr="00B1497D">
        <w:t xml:space="preserve">  If there is a </w:t>
      </w:r>
      <w:r w:rsidR="0036588A" w:rsidRPr="00B1497D">
        <w:t>discrepancy</w:t>
      </w:r>
      <w:r w:rsidR="000931EE" w:rsidRPr="00B1497D">
        <w:t xml:space="preserve"> in the cost or pricing data between the three volumes, the Cost/Price Proposal, Volume I, shall take precedence.</w:t>
      </w:r>
    </w:p>
    <w:p w14:paraId="6C06BBC9" w14:textId="5713E4CE" w:rsidR="000C5A25" w:rsidRPr="003F3345" w:rsidRDefault="1FCD971C">
      <w:pPr>
        <w:pStyle w:val="Heading3"/>
      </w:pPr>
      <w:bookmarkStart w:id="19" w:name="_Toc48859739"/>
      <w:r>
        <w:t>Cross-Referencing</w:t>
      </w:r>
      <w:bookmarkEnd w:id="19"/>
    </w:p>
    <w:p w14:paraId="72D2CC2E" w14:textId="44146899" w:rsidR="000C5A25" w:rsidRDefault="000C5A25" w:rsidP="0020644E">
      <w:pPr>
        <w:pStyle w:val="Default"/>
        <w:spacing w:after="240"/>
        <w:ind w:left="360"/>
      </w:pPr>
      <w:r>
        <w:t xml:space="preserve">Each volume shall be written on a stand-alone basis so that its contents may be evaluated without cross-referencing to other volumes of the proposal. </w:t>
      </w:r>
      <w:r w:rsidR="00AC01A9">
        <w:t>Information required</w:t>
      </w:r>
      <w:r>
        <w:t xml:space="preserve"> for proposal evaluation which is not found in its designated volume </w:t>
      </w:r>
      <w:r w:rsidR="00AC01A9">
        <w:t>will be</w:t>
      </w:r>
      <w:r>
        <w:t xml:space="preserve"> assumed to have been omitted from the proposal.</w:t>
      </w:r>
    </w:p>
    <w:p w14:paraId="443CCB56" w14:textId="6932AEB6" w:rsidR="000C5A25" w:rsidRDefault="000C5A25" w:rsidP="0020644E">
      <w:pPr>
        <w:pStyle w:val="Default"/>
        <w:spacing w:after="240"/>
        <w:ind w:left="360"/>
      </w:pPr>
      <w:r>
        <w:t xml:space="preserve">Cross-referencing within a proposal volume is permitted where its use would conserve space without impairing </w:t>
      </w:r>
      <w:proofErr w:type="gramStart"/>
      <w:r>
        <w:t>clarity, but</w:t>
      </w:r>
      <w:proofErr w:type="gramEnd"/>
      <w:r>
        <w:t xml:space="preserve"> must be hyperlinked IAW Section 1.3.</w:t>
      </w:r>
      <w:r w:rsidR="00847132">
        <w:t>9.</w:t>
      </w:r>
    </w:p>
    <w:p w14:paraId="788748C8" w14:textId="6302D6F2" w:rsidR="00D30666" w:rsidRPr="003F3345" w:rsidRDefault="1FCD971C">
      <w:pPr>
        <w:pStyle w:val="Heading3"/>
      </w:pPr>
      <w:bookmarkStart w:id="20" w:name="_Toc48859740"/>
      <w:r>
        <w:t>Indexing</w:t>
      </w:r>
      <w:bookmarkEnd w:id="20"/>
    </w:p>
    <w:p w14:paraId="401DB767" w14:textId="11E79B02" w:rsidR="00D30666" w:rsidRDefault="005475C6" w:rsidP="0020644E">
      <w:pPr>
        <w:pStyle w:val="Default"/>
        <w:spacing w:after="240"/>
        <w:ind w:left="360"/>
      </w:pPr>
      <w:r>
        <w:t>Each</w:t>
      </w:r>
      <w:r w:rsidR="00EA26F7">
        <w:t xml:space="preserve"> v</w:t>
      </w:r>
      <w:r w:rsidR="00D30666">
        <w:t>olume shall contain a more detailed table of contents to delineate the subparagraphs within that volume. Tab indexing shall be used to identify sections. Tables of contents do not count against the page limits for the offeror’s respective volumes.</w:t>
      </w:r>
    </w:p>
    <w:p w14:paraId="0EF72438" w14:textId="647A178F" w:rsidR="000C5A25" w:rsidRDefault="00D30666" w:rsidP="0020644E">
      <w:pPr>
        <w:pStyle w:val="Default"/>
        <w:spacing w:after="240"/>
        <w:ind w:left="360"/>
      </w:pPr>
      <w:r>
        <w:t>Each volume shall contain a glossary of all abbreviations and acronyms used, and with an explanation for each. Glossaries do not count against the page limitations for the offeror’s respective volumes.</w:t>
      </w:r>
    </w:p>
    <w:p w14:paraId="76670AC2" w14:textId="0E5B7611" w:rsidR="00D30666" w:rsidRPr="003F3345" w:rsidRDefault="1FCD971C">
      <w:pPr>
        <w:pStyle w:val="Heading3"/>
      </w:pPr>
      <w:bookmarkStart w:id="21" w:name="_Toc48859741"/>
      <w:r>
        <w:t>Binding and Labeling</w:t>
      </w:r>
      <w:bookmarkEnd w:id="21"/>
    </w:p>
    <w:p w14:paraId="3AE6A809" w14:textId="69B72806" w:rsidR="00D30666" w:rsidRDefault="005475C6" w:rsidP="0020644E">
      <w:pPr>
        <w:pStyle w:val="Default"/>
        <w:spacing w:after="240"/>
        <w:ind w:left="360"/>
      </w:pPr>
      <w:r>
        <w:t>The Technical V</w:t>
      </w:r>
      <w:r w:rsidR="00D30666" w:rsidRPr="00D30666">
        <w:t>olume of the proposal should be separately bound in a three-ring, loose-leaf binder permitting the volume to lie flat when open. Staples shall not be used. The outside of each</w:t>
      </w:r>
      <w:r>
        <w:t xml:space="preserve"> Technical Volume</w:t>
      </w:r>
      <w:r w:rsidR="00D30666">
        <w:t xml:space="preserve"> </w:t>
      </w:r>
      <w:r w:rsidR="00D30666" w:rsidRPr="00D30666">
        <w:t>binder shall include a cover sheet, clearly marked, identifying volume number, title, copy number, solicitation identification, and the offeror's name. The same identifying data should be placed on the spine of each binder. Be sure to apply all appropriate markings including those prescribed IAW FAR 52.215-1(e), Restriction on Disclosure and Use of Data and FAR 3.104-4, Disclosure, Protection, and Marking of Contractor Bid or Proposal Information and Source Selection Information. Any page containing proprietary information should be so marked.</w:t>
      </w:r>
    </w:p>
    <w:p w14:paraId="41E449BB" w14:textId="7A68E647" w:rsidR="00D30666" w:rsidRPr="003F3345" w:rsidRDefault="1FCD971C">
      <w:pPr>
        <w:pStyle w:val="Heading3"/>
      </w:pPr>
      <w:bookmarkStart w:id="22" w:name="_Toc48859742"/>
      <w:r>
        <w:lastRenderedPageBreak/>
        <w:t>Electronic Offers</w:t>
      </w:r>
      <w:bookmarkEnd w:id="22"/>
    </w:p>
    <w:p w14:paraId="42A799CF" w14:textId="77777777" w:rsidR="005475C6" w:rsidRDefault="00D30666" w:rsidP="005475C6">
      <w:pPr>
        <w:pStyle w:val="Default"/>
        <w:spacing w:after="240"/>
        <w:ind w:left="360"/>
      </w:pPr>
      <w:r>
        <w:t xml:space="preserve">The content and page size of electronic copies must be identical to the hard copies. In the event there is a discrepancy between the hard copy and the electronic copy, the hard copy shall take precedence and will be used for evaluation. </w:t>
      </w:r>
      <w:r w:rsidR="005475C6">
        <w:t>The offeror shall submit Volumes I through IV in electronic format, using virus-free CD-R or DVD-R. In no cases shall the offeror use CD-RW or DVD-RW. The offeror shall indicate on each CDs/ DVD the Volume Number, Volume Title, Company’s name, solicitation number and either “Original Copy” or “Backup Copy”.  Each volume shall be on a separate CD/DVD. Use separate files to permit rapid location of all portions, including subfactors, exhibits, annexes, and attachments, if any. The file naming shall specify the appropriate volume number, volume title and a descriptive identifier. If files are compressed, the necessary decompression program must be included. The electronic copies of the proposal shall be submitted in a format readable and searchable by MS Office Word, Adobe PDF, and MS Office Excel (2016 or later).</w:t>
      </w:r>
    </w:p>
    <w:p w14:paraId="4EFCB3C8" w14:textId="2853B972" w:rsidR="00D30666" w:rsidRDefault="005475C6" w:rsidP="005475C6">
      <w:pPr>
        <w:pStyle w:val="Default"/>
        <w:spacing w:after="240"/>
        <w:ind w:left="360"/>
      </w:pPr>
      <w:r>
        <w:t>The Table of Contents of all proposal volumes shall be hyperlinked to the corresponding material within each proposal volume such that clicking the mouse on an item in the Table of Contents will take the reader to the corresponding section within the body of the proposal volume. Any heading or sub-heading appearing in the Table of Contents shall be hyperlinked as described above. The Table of Contents shall include the file names, as well as page numbers where content is cross-referenced between subfactors. Also, any reference within the body of the proposal volume that refers the reader to another location within the referring document shall be hyperlinked in the manner described above. Hyperlinking references between different filenames is not necessary.</w:t>
      </w:r>
    </w:p>
    <w:p w14:paraId="5897DF8E" w14:textId="7A136099" w:rsidR="005475C6" w:rsidRPr="003F3345" w:rsidRDefault="005475C6" w:rsidP="00A77E81">
      <w:pPr>
        <w:pStyle w:val="Heading3"/>
        <w:spacing w:after="240"/>
      </w:pPr>
      <w:bookmarkStart w:id="23" w:name="_Toc48859743"/>
      <w:r>
        <w:t>Distribution</w:t>
      </w:r>
      <w:bookmarkEnd w:id="23"/>
    </w:p>
    <w:p w14:paraId="7020B63B" w14:textId="2A3489F6" w:rsidR="00D30666" w:rsidRDefault="00D30666" w:rsidP="0020644E">
      <w:pPr>
        <w:pStyle w:val="Default"/>
        <w:spacing w:after="240"/>
        <w:ind w:left="360"/>
      </w:pPr>
      <w:r>
        <w:t>T</w:t>
      </w:r>
      <w:r w:rsidR="005475C6">
        <w:t xml:space="preserve">he </w:t>
      </w:r>
      <w:r>
        <w:t xml:space="preserve">proposal shall </w:t>
      </w:r>
      <w:r w:rsidR="005475C6">
        <w:t xml:space="preserve">be </w:t>
      </w:r>
      <w:r>
        <w:t>addressed to the PCO and mailed or hand-carried to the address cited in paragraph 1.1.</w:t>
      </w:r>
      <w:r w:rsidR="005475C6">
        <w:t xml:space="preserve"> </w:t>
      </w:r>
      <w:r>
        <w:t>Delivery of proposals shall be coordinated at least 24 hours in advance of the due date/time with the PCO. Proposals received after the due date and time specified in the solicitation shall be treated IAW FAR 15.208, Submission, Modification, Revision, and Withdrawal of Proposals.</w:t>
      </w:r>
    </w:p>
    <w:p w14:paraId="77FBF708" w14:textId="5FC760EA" w:rsidR="00D30666" w:rsidRDefault="00D30666" w:rsidP="0020644E">
      <w:pPr>
        <w:pStyle w:val="Default"/>
        <w:spacing w:after="240"/>
        <w:ind w:left="360"/>
      </w:pPr>
      <w:r>
        <w:t>Offerors are cautioned that Hill AFB has visitor control procedures requiring individuals not affiliated with the installation to obtain a visitor pass prior to entrance. Some delay should be anticipated when hand-delivering proposal packages. Offerors should allow for sufficient time to obtain a visitor pass and arrive at the specified office PRIOR to the time specified for receipt of proposals.</w:t>
      </w:r>
    </w:p>
    <w:p w14:paraId="682FE4A2" w14:textId="782147E4" w:rsidR="00D30666" w:rsidRPr="003F3345" w:rsidRDefault="1FCD971C">
      <w:pPr>
        <w:pStyle w:val="Heading3"/>
      </w:pPr>
      <w:bookmarkStart w:id="24" w:name="_Toc48859744"/>
      <w:r>
        <w:t>Proposal Inquiries</w:t>
      </w:r>
      <w:bookmarkEnd w:id="24"/>
    </w:p>
    <w:p w14:paraId="7EDDD9D4" w14:textId="052390F7" w:rsidR="00D30666" w:rsidRDefault="00D30666" w:rsidP="0020644E">
      <w:pPr>
        <w:pStyle w:val="Default"/>
        <w:spacing w:after="240"/>
        <w:ind w:left="360"/>
      </w:pPr>
      <w:r w:rsidRPr="00D30666">
        <w:t>All inquiries must be submitted via e-mail or mail to the PCO. Questions, if appropriate as determined by the Government, will be answered as quickly as possible, during the proposal</w:t>
      </w:r>
      <w:r>
        <w:t xml:space="preserve"> </w:t>
      </w:r>
      <w:r w:rsidRPr="00D30666">
        <w:t>preparation period. When appropriate, answers to questions and concerns will be made available to all offerors.</w:t>
      </w:r>
    </w:p>
    <w:p w14:paraId="3D90E558" w14:textId="6A0AF716" w:rsidR="00917262" w:rsidRPr="003F3345" w:rsidRDefault="00917262" w:rsidP="00917262">
      <w:pPr>
        <w:pStyle w:val="Heading1"/>
      </w:pPr>
      <w:bookmarkStart w:id="25" w:name="_Toc48859745"/>
      <w:r>
        <w:t>VOLU</w:t>
      </w:r>
      <w:r w:rsidR="00813D22">
        <w:t>ME I, FACTOR 1</w:t>
      </w:r>
      <w:r>
        <w:t>: COST/PRICE</w:t>
      </w:r>
      <w:bookmarkEnd w:id="25"/>
    </w:p>
    <w:p w14:paraId="7ABB2BE5" w14:textId="77777777" w:rsidR="00917262" w:rsidRPr="003F3345" w:rsidRDefault="00917262" w:rsidP="00917262">
      <w:pPr>
        <w:pStyle w:val="Heading2"/>
      </w:pPr>
      <w:bookmarkStart w:id="26" w:name="_Toc48859746"/>
      <w:r>
        <w:t>General</w:t>
      </w:r>
      <w:bookmarkEnd w:id="26"/>
    </w:p>
    <w:p w14:paraId="798FE29B" w14:textId="0F8A02DE" w:rsidR="00917262" w:rsidRDefault="00917262" w:rsidP="00917262">
      <w:pPr>
        <w:pStyle w:val="Default"/>
      </w:pPr>
      <w:r>
        <w:lastRenderedPageBreak/>
        <w:t>The Price Volume should be specific and include all information required of Volume I. Compliance with these requirements is mandatory and failure to comply may result in rejection of the offeror’s proposal. Note that unrealistically low or unreasonably high proposed costs or prices, initially or subsequently, may be grounds for eliminating a proposal from competition either on the basis that the offeror does not understand the requirement or has submitted an unrealistic proposal. Additionally, unbalanced pricing poses an unacceptable risk to the Government and may be a reason to reject the offeror’s proposal. Offers should be sufficiently detailed to demonstrate reasonableness. The burden of proof for credibility of proposed costs/prices rest with the offeror.</w:t>
      </w:r>
    </w:p>
    <w:p w14:paraId="1FF53C3D" w14:textId="77777777" w:rsidR="00917262" w:rsidRDefault="00917262" w:rsidP="00917262">
      <w:pPr>
        <w:pStyle w:val="Default"/>
      </w:pPr>
    </w:p>
    <w:p w14:paraId="1E14A13E" w14:textId="75676331" w:rsidR="00917262" w:rsidRDefault="00917262" w:rsidP="00917262">
      <w:pPr>
        <w:pStyle w:val="Default"/>
      </w:pPr>
      <w:r>
        <w:t>Offeror’s responses will be evaluated in the following areas as defined in Section M of the RF</w:t>
      </w:r>
      <w:r w:rsidR="00860E17">
        <w:t>P</w:t>
      </w:r>
      <w:r>
        <w:t>:</w:t>
      </w:r>
    </w:p>
    <w:p w14:paraId="187A7A07" w14:textId="77777777" w:rsidR="00917262" w:rsidRDefault="00917262" w:rsidP="00917262">
      <w:pPr>
        <w:pStyle w:val="Default"/>
        <w:ind w:left="1440"/>
      </w:pPr>
    </w:p>
    <w:p w14:paraId="2DA8225B" w14:textId="77777777" w:rsidR="00917262" w:rsidRDefault="00917262" w:rsidP="008067DE">
      <w:pPr>
        <w:pStyle w:val="Default"/>
        <w:numPr>
          <w:ilvl w:val="0"/>
          <w:numId w:val="28"/>
        </w:numPr>
        <w:ind w:left="720"/>
      </w:pPr>
      <w:r>
        <w:t>Completeness</w:t>
      </w:r>
    </w:p>
    <w:p w14:paraId="263ABF4C" w14:textId="77777777" w:rsidR="00917262" w:rsidRDefault="00917262" w:rsidP="008067DE">
      <w:pPr>
        <w:pStyle w:val="Default"/>
        <w:numPr>
          <w:ilvl w:val="0"/>
          <w:numId w:val="28"/>
        </w:numPr>
        <w:ind w:left="720"/>
      </w:pPr>
      <w:r>
        <w:t>Reasonableness</w:t>
      </w:r>
    </w:p>
    <w:p w14:paraId="36C98FF7" w14:textId="77777777" w:rsidR="00917262" w:rsidRDefault="00917262" w:rsidP="008067DE">
      <w:pPr>
        <w:pStyle w:val="Default"/>
        <w:numPr>
          <w:ilvl w:val="0"/>
          <w:numId w:val="28"/>
        </w:numPr>
        <w:ind w:left="720"/>
      </w:pPr>
      <w:r>
        <w:t>Balance</w:t>
      </w:r>
    </w:p>
    <w:p w14:paraId="6DA4C9E6" w14:textId="77777777" w:rsidR="00917262" w:rsidRDefault="00917262" w:rsidP="008067DE">
      <w:pPr>
        <w:pStyle w:val="Default"/>
        <w:numPr>
          <w:ilvl w:val="0"/>
          <w:numId w:val="28"/>
        </w:numPr>
        <w:ind w:left="720"/>
      </w:pPr>
      <w:r>
        <w:t>Total Evaluated Price (TEP)</w:t>
      </w:r>
    </w:p>
    <w:p w14:paraId="65E26E38" w14:textId="77777777" w:rsidR="00917262" w:rsidRDefault="00917262" w:rsidP="00917262">
      <w:pPr>
        <w:pStyle w:val="Default"/>
        <w:ind w:left="1440"/>
      </w:pPr>
    </w:p>
    <w:p w14:paraId="3AAB4950" w14:textId="77777777" w:rsidR="00917262" w:rsidRDefault="00917262" w:rsidP="00917262">
      <w:pPr>
        <w:pStyle w:val="Default"/>
      </w:pPr>
      <w:r>
        <w:t>The Cost/Price Volume shall be organized according to the following general outline:</w:t>
      </w:r>
    </w:p>
    <w:p w14:paraId="58285C46" w14:textId="77777777" w:rsidR="00917262" w:rsidRDefault="00917262" w:rsidP="00917262">
      <w:pPr>
        <w:pStyle w:val="Default"/>
        <w:ind w:left="1440"/>
      </w:pPr>
    </w:p>
    <w:tbl>
      <w:tblPr>
        <w:tblW w:w="9887" w:type="dxa"/>
        <w:tblInd w:w="-5" w:type="dxa"/>
        <w:tblLayout w:type="fixed"/>
        <w:tblCellMar>
          <w:left w:w="0" w:type="dxa"/>
          <w:right w:w="0" w:type="dxa"/>
        </w:tblCellMar>
        <w:tblLook w:val="0000" w:firstRow="0" w:lastRow="0" w:firstColumn="0" w:lastColumn="0" w:noHBand="0" w:noVBand="0"/>
      </w:tblPr>
      <w:tblGrid>
        <w:gridCol w:w="1440"/>
        <w:gridCol w:w="8447"/>
      </w:tblGrid>
      <w:tr w:rsidR="00917262" w14:paraId="3AA61020" w14:textId="77777777" w:rsidTr="00CC5C82">
        <w:trPr>
          <w:trHeight w:hRule="exact" w:val="286"/>
        </w:trPr>
        <w:tc>
          <w:tcPr>
            <w:tcW w:w="1440" w:type="dxa"/>
            <w:tcBorders>
              <w:top w:val="single" w:sz="4" w:space="0" w:color="000000"/>
              <w:left w:val="single" w:sz="4" w:space="0" w:color="000000"/>
              <w:bottom w:val="single" w:sz="4" w:space="0" w:color="000000"/>
              <w:right w:val="single" w:sz="4" w:space="0" w:color="000000"/>
            </w:tcBorders>
            <w:shd w:val="clear" w:color="auto" w:fill="D4DCE3"/>
          </w:tcPr>
          <w:p w14:paraId="1F68DDF2" w14:textId="77777777" w:rsidR="00917262" w:rsidRDefault="00917262" w:rsidP="00CC5C82">
            <w:pPr>
              <w:pStyle w:val="TableParagraph"/>
              <w:kinsoku w:val="0"/>
              <w:overflowPunct w:val="0"/>
              <w:spacing w:line="270" w:lineRule="exact"/>
              <w:ind w:left="104"/>
            </w:pPr>
            <w:r>
              <w:t>Section</w:t>
            </w:r>
          </w:p>
        </w:tc>
        <w:tc>
          <w:tcPr>
            <w:tcW w:w="8447" w:type="dxa"/>
            <w:tcBorders>
              <w:top w:val="single" w:sz="4" w:space="0" w:color="000000"/>
              <w:left w:val="single" w:sz="4" w:space="0" w:color="000000"/>
              <w:bottom w:val="single" w:sz="4" w:space="0" w:color="000000"/>
              <w:right w:val="single" w:sz="4" w:space="0" w:color="000000"/>
            </w:tcBorders>
            <w:shd w:val="clear" w:color="auto" w:fill="D4DCE3"/>
          </w:tcPr>
          <w:p w14:paraId="151751B4" w14:textId="77777777" w:rsidR="00917262" w:rsidRDefault="00917262" w:rsidP="00CC5C82">
            <w:pPr>
              <w:pStyle w:val="TableParagraph"/>
              <w:kinsoku w:val="0"/>
              <w:overflowPunct w:val="0"/>
              <w:spacing w:line="270" w:lineRule="exact"/>
              <w:ind w:left="105"/>
            </w:pPr>
            <w:r>
              <w:t>Title</w:t>
            </w:r>
          </w:p>
        </w:tc>
      </w:tr>
      <w:tr w:rsidR="00917262" w14:paraId="4CDA7293" w14:textId="77777777" w:rsidTr="00CC5C82">
        <w:trPr>
          <w:trHeight w:hRule="exact" w:val="286"/>
        </w:trPr>
        <w:tc>
          <w:tcPr>
            <w:tcW w:w="1440" w:type="dxa"/>
            <w:tcBorders>
              <w:top w:val="single" w:sz="4" w:space="0" w:color="000000"/>
              <w:left w:val="single" w:sz="4" w:space="0" w:color="000000"/>
              <w:bottom w:val="single" w:sz="4" w:space="0" w:color="000000"/>
              <w:right w:val="single" w:sz="4" w:space="0" w:color="000000"/>
            </w:tcBorders>
            <w:shd w:val="clear" w:color="auto" w:fill="D9D9D9"/>
          </w:tcPr>
          <w:p w14:paraId="0FC57C23" w14:textId="77777777" w:rsidR="00917262" w:rsidRDefault="00917262" w:rsidP="00CC5C82">
            <w:pPr>
              <w:pStyle w:val="TableParagraph"/>
              <w:kinsoku w:val="0"/>
              <w:overflowPunct w:val="0"/>
              <w:spacing w:line="271" w:lineRule="exact"/>
              <w:ind w:left="104"/>
            </w:pPr>
            <w:r>
              <w:t>1</w:t>
            </w:r>
          </w:p>
        </w:tc>
        <w:tc>
          <w:tcPr>
            <w:tcW w:w="8447" w:type="dxa"/>
            <w:tcBorders>
              <w:top w:val="single" w:sz="4" w:space="0" w:color="000000"/>
              <w:left w:val="single" w:sz="4" w:space="0" w:color="000000"/>
              <w:bottom w:val="single" w:sz="4" w:space="0" w:color="000000"/>
              <w:right w:val="single" w:sz="4" w:space="0" w:color="000000"/>
            </w:tcBorders>
            <w:shd w:val="clear" w:color="auto" w:fill="D9D9D9"/>
          </w:tcPr>
          <w:p w14:paraId="2637FC65" w14:textId="77777777" w:rsidR="00917262" w:rsidRDefault="00917262" w:rsidP="00CC5C82">
            <w:pPr>
              <w:pStyle w:val="TableParagraph"/>
              <w:kinsoku w:val="0"/>
              <w:overflowPunct w:val="0"/>
              <w:spacing w:line="271" w:lineRule="exact"/>
              <w:ind w:left="105"/>
            </w:pPr>
            <w:r>
              <w:t>Table of Contents</w:t>
            </w:r>
          </w:p>
        </w:tc>
      </w:tr>
      <w:tr w:rsidR="00917262" w14:paraId="32DC5AD9" w14:textId="77777777" w:rsidTr="00CC5C82">
        <w:trPr>
          <w:trHeight w:hRule="exact" w:val="287"/>
        </w:trPr>
        <w:tc>
          <w:tcPr>
            <w:tcW w:w="1440" w:type="dxa"/>
            <w:tcBorders>
              <w:top w:val="single" w:sz="4" w:space="0" w:color="000000"/>
              <w:left w:val="single" w:sz="4" w:space="0" w:color="000000"/>
              <w:bottom w:val="single" w:sz="4" w:space="0" w:color="000000"/>
              <w:right w:val="single" w:sz="4" w:space="0" w:color="000000"/>
            </w:tcBorders>
            <w:shd w:val="clear" w:color="auto" w:fill="D9D9D9"/>
          </w:tcPr>
          <w:p w14:paraId="736A60F8" w14:textId="77777777" w:rsidR="00917262" w:rsidRDefault="00917262" w:rsidP="00CC5C82">
            <w:pPr>
              <w:pStyle w:val="TableParagraph"/>
              <w:kinsoku w:val="0"/>
              <w:overflowPunct w:val="0"/>
              <w:spacing w:line="270" w:lineRule="exact"/>
              <w:ind w:left="104"/>
            </w:pPr>
            <w:r>
              <w:t>2</w:t>
            </w:r>
          </w:p>
        </w:tc>
        <w:tc>
          <w:tcPr>
            <w:tcW w:w="8447" w:type="dxa"/>
            <w:tcBorders>
              <w:top w:val="single" w:sz="4" w:space="0" w:color="000000"/>
              <w:left w:val="single" w:sz="4" w:space="0" w:color="000000"/>
              <w:bottom w:val="single" w:sz="4" w:space="0" w:color="000000"/>
              <w:right w:val="single" w:sz="4" w:space="0" w:color="000000"/>
            </w:tcBorders>
            <w:shd w:val="clear" w:color="auto" w:fill="D9D9D9"/>
          </w:tcPr>
          <w:p w14:paraId="5316F5B1" w14:textId="77777777" w:rsidR="00917262" w:rsidRDefault="00917262" w:rsidP="00CC5C82">
            <w:pPr>
              <w:pStyle w:val="TableParagraph"/>
              <w:kinsoku w:val="0"/>
              <w:overflowPunct w:val="0"/>
              <w:spacing w:line="270" w:lineRule="exact"/>
              <w:ind w:left="105"/>
            </w:pPr>
            <w:r>
              <w:t>Listing of Abbreviations and Acronyms (used within cost/price volume)</w:t>
            </w:r>
          </w:p>
        </w:tc>
      </w:tr>
      <w:tr w:rsidR="00917262" w14:paraId="2C00F046" w14:textId="77777777" w:rsidTr="00CC5C82">
        <w:trPr>
          <w:trHeight w:hRule="exact" w:val="287"/>
        </w:trPr>
        <w:tc>
          <w:tcPr>
            <w:tcW w:w="1440" w:type="dxa"/>
            <w:tcBorders>
              <w:top w:val="single" w:sz="4" w:space="0" w:color="000000"/>
              <w:left w:val="single" w:sz="4" w:space="0" w:color="000000"/>
              <w:bottom w:val="single" w:sz="4" w:space="0" w:color="000000"/>
              <w:right w:val="single" w:sz="4" w:space="0" w:color="000000"/>
            </w:tcBorders>
            <w:shd w:val="clear" w:color="auto" w:fill="D9D9D9"/>
          </w:tcPr>
          <w:p w14:paraId="4A95FE9D" w14:textId="77777777" w:rsidR="00917262" w:rsidRDefault="00917262" w:rsidP="00CC5C82">
            <w:pPr>
              <w:pStyle w:val="TableParagraph"/>
              <w:kinsoku w:val="0"/>
              <w:overflowPunct w:val="0"/>
              <w:spacing w:line="272" w:lineRule="exact"/>
              <w:ind w:left="104"/>
            </w:pPr>
            <w:r>
              <w:t>3</w:t>
            </w:r>
          </w:p>
        </w:tc>
        <w:tc>
          <w:tcPr>
            <w:tcW w:w="8447" w:type="dxa"/>
            <w:tcBorders>
              <w:top w:val="single" w:sz="4" w:space="0" w:color="000000"/>
              <w:left w:val="single" w:sz="4" w:space="0" w:color="000000"/>
              <w:bottom w:val="single" w:sz="4" w:space="0" w:color="000000"/>
              <w:right w:val="single" w:sz="4" w:space="0" w:color="000000"/>
            </w:tcBorders>
            <w:shd w:val="clear" w:color="auto" w:fill="D9D9D9"/>
          </w:tcPr>
          <w:p w14:paraId="7755A752" w14:textId="77777777" w:rsidR="00917262" w:rsidRDefault="00917262" w:rsidP="00CC5C82">
            <w:pPr>
              <w:pStyle w:val="TableParagraph"/>
              <w:kinsoku w:val="0"/>
              <w:overflowPunct w:val="0"/>
              <w:spacing w:line="272" w:lineRule="exact"/>
              <w:ind w:left="105"/>
            </w:pPr>
            <w:r>
              <w:t>General</w:t>
            </w:r>
          </w:p>
        </w:tc>
      </w:tr>
      <w:tr w:rsidR="00917262" w14:paraId="772AB7C9" w14:textId="77777777" w:rsidTr="00CC5C82">
        <w:trPr>
          <w:trHeight w:hRule="exact" w:val="286"/>
        </w:trPr>
        <w:tc>
          <w:tcPr>
            <w:tcW w:w="1440" w:type="dxa"/>
            <w:tcBorders>
              <w:top w:val="single" w:sz="4" w:space="0" w:color="000000"/>
              <w:left w:val="single" w:sz="4" w:space="0" w:color="000000"/>
              <w:bottom w:val="single" w:sz="4" w:space="0" w:color="000000"/>
              <w:right w:val="single" w:sz="4" w:space="0" w:color="000000"/>
            </w:tcBorders>
            <w:shd w:val="clear" w:color="auto" w:fill="D9D9D9"/>
          </w:tcPr>
          <w:p w14:paraId="3B0E6E18" w14:textId="77777777" w:rsidR="00917262" w:rsidRDefault="00917262" w:rsidP="00CC5C82">
            <w:pPr>
              <w:pStyle w:val="TableParagraph"/>
              <w:kinsoku w:val="0"/>
              <w:overflowPunct w:val="0"/>
              <w:spacing w:line="270" w:lineRule="exact"/>
              <w:ind w:left="104"/>
            </w:pPr>
            <w:r>
              <w:t>3-1</w:t>
            </w:r>
          </w:p>
        </w:tc>
        <w:tc>
          <w:tcPr>
            <w:tcW w:w="8447" w:type="dxa"/>
            <w:tcBorders>
              <w:top w:val="single" w:sz="4" w:space="0" w:color="000000"/>
              <w:left w:val="single" w:sz="4" w:space="0" w:color="000000"/>
              <w:bottom w:val="single" w:sz="4" w:space="0" w:color="000000"/>
              <w:right w:val="single" w:sz="4" w:space="0" w:color="000000"/>
            </w:tcBorders>
            <w:shd w:val="clear" w:color="auto" w:fill="D9D9D9"/>
          </w:tcPr>
          <w:p w14:paraId="33A25F31" w14:textId="77777777" w:rsidR="00917262" w:rsidRDefault="00917262" w:rsidP="00CC5C82">
            <w:pPr>
              <w:pStyle w:val="TableParagraph"/>
              <w:kinsoku w:val="0"/>
              <w:overflowPunct w:val="0"/>
              <w:spacing w:line="270" w:lineRule="exact"/>
              <w:ind w:left="105"/>
            </w:pPr>
            <w:r>
              <w:t>TEP Matrix Worksheet</w:t>
            </w:r>
          </w:p>
        </w:tc>
      </w:tr>
      <w:tr w:rsidR="00917262" w14:paraId="24D40B52" w14:textId="77777777" w:rsidTr="00CC5C82">
        <w:trPr>
          <w:trHeight w:hRule="exact" w:val="286"/>
        </w:trPr>
        <w:tc>
          <w:tcPr>
            <w:tcW w:w="1440" w:type="dxa"/>
            <w:tcBorders>
              <w:top w:val="single" w:sz="4" w:space="0" w:color="000000"/>
              <w:left w:val="single" w:sz="4" w:space="0" w:color="000000"/>
              <w:bottom w:val="single" w:sz="4" w:space="0" w:color="000000"/>
              <w:right w:val="single" w:sz="4" w:space="0" w:color="000000"/>
            </w:tcBorders>
            <w:shd w:val="clear" w:color="auto" w:fill="D9D9D9"/>
          </w:tcPr>
          <w:p w14:paraId="3CD983D2" w14:textId="77777777" w:rsidR="00917262" w:rsidRDefault="00917262" w:rsidP="00CC5C82">
            <w:pPr>
              <w:pStyle w:val="TableParagraph"/>
              <w:kinsoku w:val="0"/>
              <w:overflowPunct w:val="0"/>
              <w:spacing w:line="270" w:lineRule="exact"/>
              <w:ind w:left="104"/>
            </w:pPr>
            <w:r>
              <w:t>3-2</w:t>
            </w:r>
          </w:p>
        </w:tc>
        <w:tc>
          <w:tcPr>
            <w:tcW w:w="8447" w:type="dxa"/>
            <w:tcBorders>
              <w:top w:val="single" w:sz="4" w:space="0" w:color="000000"/>
              <w:left w:val="single" w:sz="4" w:space="0" w:color="000000"/>
              <w:bottom w:val="single" w:sz="4" w:space="0" w:color="000000"/>
              <w:right w:val="single" w:sz="4" w:space="0" w:color="000000"/>
            </w:tcBorders>
            <w:shd w:val="clear" w:color="auto" w:fill="D9D9D9"/>
          </w:tcPr>
          <w:p w14:paraId="7FA2D50B" w14:textId="77777777" w:rsidR="00917262" w:rsidRDefault="00917262" w:rsidP="00CC5C82">
            <w:pPr>
              <w:pStyle w:val="TableParagraph"/>
              <w:kinsoku w:val="0"/>
              <w:overflowPunct w:val="0"/>
              <w:spacing w:line="270" w:lineRule="exact"/>
              <w:ind w:left="105"/>
            </w:pPr>
            <w:r>
              <w:t>Accounting System</w:t>
            </w:r>
          </w:p>
        </w:tc>
      </w:tr>
    </w:tbl>
    <w:p w14:paraId="75C31A3C" w14:textId="77777777" w:rsidR="00917262" w:rsidRDefault="00917262" w:rsidP="00917262">
      <w:pPr>
        <w:pStyle w:val="Default"/>
        <w:ind w:left="1440"/>
      </w:pPr>
    </w:p>
    <w:p w14:paraId="58D25AA5" w14:textId="33BB2060" w:rsidR="00917262" w:rsidRPr="009A7313" w:rsidRDefault="00917262" w:rsidP="00917262">
      <w:pPr>
        <w:pStyle w:val="Heading2"/>
      </w:pPr>
      <w:bookmarkStart w:id="27" w:name="_Toc48859747"/>
      <w:r>
        <w:t xml:space="preserve">Total Evaluated Price (TEP) Matrix, Section J </w:t>
      </w:r>
      <w:r w:rsidRPr="009A7313">
        <w:t xml:space="preserve">Attachment </w:t>
      </w:r>
      <w:r w:rsidR="0068136D">
        <w:t>4</w:t>
      </w:r>
      <w:bookmarkEnd w:id="27"/>
    </w:p>
    <w:p w14:paraId="18EC46AF" w14:textId="60942FE4" w:rsidR="00917262" w:rsidRDefault="00917262" w:rsidP="00917262">
      <w:pPr>
        <w:pStyle w:val="Default"/>
      </w:pPr>
      <w:r>
        <w:t xml:space="preserve">Offerors shall input into the TEP Matrix, located in Section J, Attachment </w:t>
      </w:r>
      <w:r w:rsidR="0068136D">
        <w:t>4</w:t>
      </w:r>
      <w:r>
        <w:t xml:space="preserve">, Not-to-Exceed (NTE) fully burdened rates for all labor categories and years. Fully burdened rates shall include direct labor rates, all direct costs, indirect costs (overhead, General and Administrative, Fringe Benefits, etc.) and profit necessary for the performance of the entire requirement. The formula for application of hours and the notional hours used will not be disclosed to the offerors. The TEP is for evaluation purposes only; however, all proposed fully burdened NTE rates and formula results and numbers directly entered for the Awardable Program Management Sample </w:t>
      </w:r>
      <w:r w:rsidR="0014752C">
        <w:t>Project</w:t>
      </w:r>
      <w:r>
        <w:t xml:space="preserve"> are contractually binding.</w:t>
      </w:r>
    </w:p>
    <w:p w14:paraId="3B6059C7" w14:textId="14D4A8FB" w:rsidR="00917262" w:rsidRDefault="00917262" w:rsidP="00917262">
      <w:pPr>
        <w:pStyle w:val="Default"/>
        <w:spacing w:before="240"/>
      </w:pPr>
      <w:r>
        <w:t>Submit a copy of the completed TEP Matrix in Cost/Price Volume I in MS Excel (</w:t>
      </w:r>
      <w:proofErr w:type="gramStart"/>
      <w:r>
        <w:t>non PDF</w:t>
      </w:r>
      <w:proofErr w:type="gramEnd"/>
      <w:r>
        <w:t xml:space="preserve"> format).</w:t>
      </w:r>
    </w:p>
    <w:p w14:paraId="7A60F597" w14:textId="77777777" w:rsidR="00917262" w:rsidRDefault="00917262" w:rsidP="00917262">
      <w:pPr>
        <w:pStyle w:val="Heading3"/>
      </w:pPr>
      <w:bookmarkStart w:id="28" w:name="_Toc48859748"/>
      <w:r>
        <w:t>Rounding</w:t>
      </w:r>
      <w:bookmarkEnd w:id="28"/>
    </w:p>
    <w:p w14:paraId="74BA9AF0" w14:textId="77777777" w:rsidR="00917262" w:rsidRDefault="00917262" w:rsidP="00917262">
      <w:pPr>
        <w:ind w:left="360"/>
      </w:pPr>
      <w:r>
        <w:t>All fully burdened labor rates provided shall be rounded to the nearest penny.</w:t>
      </w:r>
    </w:p>
    <w:p w14:paraId="35D6D768" w14:textId="77777777" w:rsidR="00917262" w:rsidRPr="00A35C06" w:rsidRDefault="00917262" w:rsidP="00917262">
      <w:pPr>
        <w:pStyle w:val="Heading2"/>
      </w:pPr>
      <w:bookmarkStart w:id="29" w:name="_Toc48859749"/>
      <w:r>
        <w:t>Cost/Price Data</w:t>
      </w:r>
      <w:bookmarkEnd w:id="29"/>
    </w:p>
    <w:p w14:paraId="0E12921E" w14:textId="77777777" w:rsidR="00917262" w:rsidRDefault="00917262" w:rsidP="00917262">
      <w:r>
        <w:lastRenderedPageBreak/>
        <w:t xml:space="preserve">Data beyond that required by this instruction shall not be </w:t>
      </w:r>
      <w:proofErr w:type="gramStart"/>
      <w:r>
        <w:t>submitted, unless</w:t>
      </w:r>
      <w:proofErr w:type="gramEnd"/>
      <w:r>
        <w:t xml:space="preserve"> the offeror considers it essential to document or support its cost/price position. All data relating to the proposed price, including all required supporting documentation, must be included in the section of the proposal designated as the Price Volume. Under no circumstances shall this data and documentation be included elsewhere in the proposal.</w:t>
      </w:r>
    </w:p>
    <w:p w14:paraId="797C3A7F" w14:textId="77777777" w:rsidR="00917262" w:rsidRPr="00A35C06" w:rsidRDefault="00917262" w:rsidP="00917262">
      <w:pPr>
        <w:pStyle w:val="Heading2"/>
      </w:pPr>
      <w:bookmarkStart w:id="30" w:name="_Toc48859750"/>
      <w:r>
        <w:t>Cost or Pricing Data Requirements</w:t>
      </w:r>
      <w:bookmarkEnd w:id="30"/>
    </w:p>
    <w:p w14:paraId="2DDD23C8" w14:textId="77777777" w:rsidR="00917262" w:rsidRDefault="00917262" w:rsidP="00917262">
      <w:r>
        <w:t>In accordance with FAR 15.403-1(b) and 15.403-3(a), data other than certified cost or pricing data may be required to support a determination of price reasonableness. Data shall be provided IAW FAR 15.403-5, Instructions for Submission of Certified Cost or Pricing Data and Data other than Certified Cost or Pricing Data. If, after receipt of proposals, the PCO determines that there is insufficient data available to determine price reasonableness and none of the exceptions in FAR 15.403-1, Prohibition on Obtaining Certified Cost or Pricing Data (10 U.S.C. 2306a and 41 U.S.C. 254b) apply, the offeror shall be required to submit additional cost or pricing data.</w:t>
      </w:r>
    </w:p>
    <w:p w14:paraId="4F9D9ABD" w14:textId="77777777" w:rsidR="00917262" w:rsidRPr="00A35C06" w:rsidRDefault="00917262" w:rsidP="00917262">
      <w:pPr>
        <w:pStyle w:val="Heading2"/>
      </w:pPr>
      <w:bookmarkStart w:id="31" w:name="_Toc48859751"/>
      <w:r>
        <w:t>Estimating Techniques and Methods</w:t>
      </w:r>
      <w:bookmarkEnd w:id="31"/>
    </w:p>
    <w:p w14:paraId="6C46216B" w14:textId="77777777" w:rsidR="00917262" w:rsidRDefault="00917262" w:rsidP="00917262">
      <w:r>
        <w:t>Offerors shall use generally accepted estimating techniques to develop their estimates for the proposed rates.</w:t>
      </w:r>
    </w:p>
    <w:p w14:paraId="597D0120" w14:textId="77777777" w:rsidR="00917262" w:rsidRDefault="00917262" w:rsidP="00C230B0">
      <w:pPr>
        <w:pStyle w:val="Heading2"/>
      </w:pPr>
      <w:bookmarkStart w:id="32" w:name="_Toc48859752"/>
      <w:r>
        <w:t>Accounting System</w:t>
      </w:r>
      <w:bookmarkEnd w:id="32"/>
    </w:p>
    <w:p w14:paraId="4A070F64" w14:textId="78A17365" w:rsidR="00917262" w:rsidRDefault="00B1641F" w:rsidP="00C230B0">
      <w:r>
        <w:t xml:space="preserve">Small Business’ are not required to be Cost Accounting Standards (CAS) compliant; however, the Offeror must have an accounting system adequate for determining costs </w:t>
      </w:r>
      <w:r w:rsidR="0036588A">
        <w:t>applicable</w:t>
      </w:r>
      <w:r>
        <w:t xml:space="preserve"> to the contract. </w:t>
      </w:r>
    </w:p>
    <w:p w14:paraId="1B828353" w14:textId="3C348F12" w:rsidR="00C230B0" w:rsidRDefault="0036588A" w:rsidP="00C230B0">
      <w:pPr>
        <w:pStyle w:val="Heading2"/>
      </w:pPr>
      <w:bookmarkStart w:id="33" w:name="_Toc48859753"/>
      <w:r>
        <w:t>Construction</w:t>
      </w:r>
      <w:r w:rsidR="00C230B0">
        <w:t xml:space="preserve"> Wage Rate Requirements Wage </w:t>
      </w:r>
      <w:bookmarkEnd w:id="33"/>
      <w:r>
        <w:t>Determinations</w:t>
      </w:r>
    </w:p>
    <w:p w14:paraId="0AC10A09" w14:textId="36ED0C59" w:rsidR="00C230B0" w:rsidRDefault="00C230B0" w:rsidP="00C230B0">
      <w:r w:rsidRPr="00C230B0">
        <w:t xml:space="preserve">The rates </w:t>
      </w:r>
      <w:r w:rsidRPr="004210C4">
        <w:t xml:space="preserve">proposed for </w:t>
      </w:r>
      <w:r w:rsidR="004210C4" w:rsidRPr="004210C4">
        <w:t>the various Wage Determinations (</w:t>
      </w:r>
      <w:r w:rsidRPr="004210C4">
        <w:t>Section J Attachment</w:t>
      </w:r>
      <w:r w:rsidR="004210C4" w:rsidRPr="004210C4">
        <w:t>s 34-39)</w:t>
      </w:r>
      <w:r w:rsidRPr="00C230B0">
        <w:t xml:space="preserve"> will also be evaluated to ensure they meet or exceed the rates in the applicable Construction Wage Rate Requirements Wage Determinations.</w:t>
      </w:r>
    </w:p>
    <w:p w14:paraId="780A557B" w14:textId="77777777" w:rsidR="00C230B0" w:rsidRDefault="00C230B0" w:rsidP="00B1641F">
      <w:pPr>
        <w:ind w:left="360"/>
      </w:pPr>
    </w:p>
    <w:p w14:paraId="4BFE05D0" w14:textId="6062DB4D" w:rsidR="00D30666" w:rsidRPr="003F3345" w:rsidRDefault="00917262" w:rsidP="00E44987">
      <w:pPr>
        <w:pStyle w:val="Heading1"/>
      </w:pPr>
      <w:bookmarkStart w:id="34" w:name="_Toc48859754"/>
      <w:r>
        <w:t>VO</w:t>
      </w:r>
      <w:r w:rsidR="00813D22">
        <w:t>LUME II</w:t>
      </w:r>
      <w:r>
        <w:t>, FACTOR 2</w:t>
      </w:r>
      <w:r w:rsidR="1FCD971C" w:rsidRPr="1FCD971C">
        <w:t>: TECHNICAL</w:t>
      </w:r>
      <w:bookmarkEnd w:id="34"/>
    </w:p>
    <w:p w14:paraId="6B31DBA5" w14:textId="1307D6E8" w:rsidR="00D30666" w:rsidRPr="003F3345" w:rsidRDefault="1FCD971C" w:rsidP="00412D8B">
      <w:pPr>
        <w:pStyle w:val="Heading2"/>
      </w:pPr>
      <w:bookmarkStart w:id="35" w:name="_Toc48859755"/>
      <w:r w:rsidRPr="1FCD971C">
        <w:t>General</w:t>
      </w:r>
      <w:bookmarkEnd w:id="35"/>
    </w:p>
    <w:p w14:paraId="7CE244B5" w14:textId="43A0E266" w:rsidR="00D30666" w:rsidRDefault="1FCD971C" w:rsidP="0020644E">
      <w:pPr>
        <w:pStyle w:val="Default"/>
        <w:spacing w:after="240"/>
        <w:rPr>
          <w:rFonts w:eastAsia="Times New Roman"/>
        </w:rPr>
      </w:pPr>
      <w:r w:rsidRPr="1FCD971C">
        <w:rPr>
          <w:rFonts w:eastAsia="Times New Roman"/>
        </w:rPr>
        <w:t>The Technical Volume should be specific and include all requirements of Volume I</w:t>
      </w:r>
      <w:r w:rsidR="00BA6E71">
        <w:rPr>
          <w:rFonts w:eastAsia="Times New Roman"/>
        </w:rPr>
        <w:t>I</w:t>
      </w:r>
      <w:r w:rsidRPr="1FCD971C">
        <w:rPr>
          <w:rFonts w:eastAsia="Times New Roman"/>
        </w:rPr>
        <w:t xml:space="preserve">. </w:t>
      </w:r>
      <w:r w:rsidR="00AC01A9" w:rsidRPr="1FCD971C">
        <w:rPr>
          <w:rFonts w:eastAsia="Times New Roman"/>
        </w:rPr>
        <w:t>Offeror’s</w:t>
      </w:r>
      <w:r w:rsidRPr="1FCD971C">
        <w:rPr>
          <w:rFonts w:eastAsia="Times New Roman"/>
        </w:rPr>
        <w:t xml:space="preserve"> responses will be evaluated against the Technical subfactors defined in Section M, Evaluation Factors for Award. Using the instructions provided below, the offeror shall provide as specifically as possible the actual approach, methodologies, capabilities it would use for satisfying these subfactors. All the requirements specified in the solicitation are mandatory. By its proposal submission, the offeror is representing that its firm will perform all the requirements specified in the solicitation. The offeror shall not merely reiterate the objectives or reformulate the requirements specified in the solicitation.</w:t>
      </w:r>
    </w:p>
    <w:p w14:paraId="2CA337A1" w14:textId="45773BBB" w:rsidR="00D30666" w:rsidRDefault="00D30666" w:rsidP="0020644E">
      <w:pPr>
        <w:pStyle w:val="Default"/>
        <w:spacing w:after="240"/>
      </w:pPr>
      <w:r>
        <w:t>The Technical Volume shall be organized according to the following general outline:</w:t>
      </w:r>
    </w:p>
    <w:tbl>
      <w:tblPr>
        <w:tblStyle w:val="TableGrid"/>
        <w:tblW w:w="9540" w:type="dxa"/>
        <w:tblInd w:w="-5" w:type="dxa"/>
        <w:tblLook w:val="04A0" w:firstRow="1" w:lastRow="0" w:firstColumn="1" w:lastColumn="0" w:noHBand="0" w:noVBand="1"/>
      </w:tblPr>
      <w:tblGrid>
        <w:gridCol w:w="1440"/>
        <w:gridCol w:w="8100"/>
      </w:tblGrid>
      <w:tr w:rsidR="00D30666" w14:paraId="69DA507C" w14:textId="77777777" w:rsidTr="0020644E">
        <w:trPr>
          <w:trHeight w:hRule="exact" w:val="317"/>
        </w:trPr>
        <w:tc>
          <w:tcPr>
            <w:tcW w:w="1440" w:type="dxa"/>
            <w:shd w:val="clear" w:color="auto" w:fill="B2A1C7" w:themeFill="accent4" w:themeFillTint="99"/>
          </w:tcPr>
          <w:p w14:paraId="6E0F40B8" w14:textId="203BD93C" w:rsidR="00D30666" w:rsidRDefault="00AB60DD" w:rsidP="00D30666">
            <w:pPr>
              <w:pStyle w:val="Default"/>
              <w:spacing w:after="240"/>
            </w:pPr>
            <w:r>
              <w:t>Section</w:t>
            </w:r>
          </w:p>
        </w:tc>
        <w:tc>
          <w:tcPr>
            <w:tcW w:w="8100" w:type="dxa"/>
            <w:shd w:val="clear" w:color="auto" w:fill="B2A1C7" w:themeFill="accent4" w:themeFillTint="99"/>
          </w:tcPr>
          <w:p w14:paraId="5A32CC73" w14:textId="16C0E5B6" w:rsidR="00AB60DD" w:rsidRDefault="00AB60DD" w:rsidP="00D30666">
            <w:pPr>
              <w:pStyle w:val="Default"/>
              <w:spacing w:after="240"/>
            </w:pPr>
            <w:r>
              <w:t>Title</w:t>
            </w:r>
          </w:p>
        </w:tc>
      </w:tr>
      <w:tr w:rsidR="00D30666" w14:paraId="7A3EB74C" w14:textId="77777777" w:rsidTr="0020644E">
        <w:trPr>
          <w:trHeight w:hRule="exact" w:val="317"/>
        </w:trPr>
        <w:tc>
          <w:tcPr>
            <w:tcW w:w="1440" w:type="dxa"/>
            <w:shd w:val="clear" w:color="auto" w:fill="DBE5F1" w:themeFill="accent1" w:themeFillTint="33"/>
          </w:tcPr>
          <w:p w14:paraId="774E96C9" w14:textId="58EE75FF" w:rsidR="00AB60DD" w:rsidRDefault="1FCD971C" w:rsidP="1FCD971C">
            <w:pPr>
              <w:pStyle w:val="Default"/>
            </w:pPr>
            <w:r>
              <w:lastRenderedPageBreak/>
              <w:t>1</w:t>
            </w:r>
          </w:p>
        </w:tc>
        <w:tc>
          <w:tcPr>
            <w:tcW w:w="8100" w:type="dxa"/>
            <w:shd w:val="clear" w:color="auto" w:fill="DBE5F1" w:themeFill="accent1" w:themeFillTint="33"/>
          </w:tcPr>
          <w:p w14:paraId="1CFB92E2" w14:textId="39F23DD5" w:rsidR="00AB60DD" w:rsidRDefault="1FCD971C" w:rsidP="1FCD971C">
            <w:pPr>
              <w:pStyle w:val="Default"/>
            </w:pPr>
            <w:r>
              <w:t>Table of Contents</w:t>
            </w:r>
          </w:p>
        </w:tc>
      </w:tr>
      <w:tr w:rsidR="00D30666" w14:paraId="1239D084" w14:textId="77777777" w:rsidTr="0020644E">
        <w:trPr>
          <w:trHeight w:hRule="exact" w:val="317"/>
        </w:trPr>
        <w:tc>
          <w:tcPr>
            <w:tcW w:w="1440" w:type="dxa"/>
            <w:shd w:val="clear" w:color="auto" w:fill="DBE5F1" w:themeFill="accent1" w:themeFillTint="33"/>
          </w:tcPr>
          <w:p w14:paraId="530ADE96" w14:textId="2CB8CCE0" w:rsidR="00D30666" w:rsidRDefault="1FCD971C" w:rsidP="1FCD971C">
            <w:pPr>
              <w:pStyle w:val="Default"/>
            </w:pPr>
            <w:r>
              <w:t>2</w:t>
            </w:r>
          </w:p>
        </w:tc>
        <w:tc>
          <w:tcPr>
            <w:tcW w:w="8100" w:type="dxa"/>
            <w:shd w:val="clear" w:color="auto" w:fill="DBE5F1" w:themeFill="accent1" w:themeFillTint="33"/>
          </w:tcPr>
          <w:p w14:paraId="630A039F" w14:textId="5A90C70A" w:rsidR="00D30666" w:rsidRDefault="1FCD971C" w:rsidP="1FCD971C">
            <w:pPr>
              <w:pStyle w:val="Default"/>
            </w:pPr>
            <w:r>
              <w:t>List of Tables and Drawings</w:t>
            </w:r>
          </w:p>
        </w:tc>
      </w:tr>
      <w:tr w:rsidR="00D30666" w14:paraId="223A32DA" w14:textId="77777777" w:rsidTr="0020644E">
        <w:trPr>
          <w:trHeight w:hRule="exact" w:val="317"/>
        </w:trPr>
        <w:tc>
          <w:tcPr>
            <w:tcW w:w="1440" w:type="dxa"/>
            <w:shd w:val="clear" w:color="auto" w:fill="DBE5F1" w:themeFill="accent1" w:themeFillTint="33"/>
          </w:tcPr>
          <w:p w14:paraId="4F01250E" w14:textId="6E9ADC63" w:rsidR="00D30666" w:rsidRDefault="1FCD971C" w:rsidP="1FCD971C">
            <w:pPr>
              <w:pStyle w:val="Default"/>
            </w:pPr>
            <w:r>
              <w:t>3</w:t>
            </w:r>
          </w:p>
        </w:tc>
        <w:tc>
          <w:tcPr>
            <w:tcW w:w="8100" w:type="dxa"/>
            <w:shd w:val="clear" w:color="auto" w:fill="DBE5F1" w:themeFill="accent1" w:themeFillTint="33"/>
          </w:tcPr>
          <w:p w14:paraId="79F76066" w14:textId="6910ABC1" w:rsidR="00D30666" w:rsidRDefault="1FCD971C" w:rsidP="1FCD971C">
            <w:pPr>
              <w:pStyle w:val="Default"/>
            </w:pPr>
            <w:r>
              <w:t>Glossary</w:t>
            </w:r>
          </w:p>
        </w:tc>
      </w:tr>
      <w:tr w:rsidR="00D30666" w14:paraId="1F601DBC" w14:textId="77777777" w:rsidTr="0020644E">
        <w:trPr>
          <w:trHeight w:hRule="exact" w:val="317"/>
        </w:trPr>
        <w:tc>
          <w:tcPr>
            <w:tcW w:w="1440" w:type="dxa"/>
            <w:shd w:val="clear" w:color="auto" w:fill="DBE5F1" w:themeFill="accent1" w:themeFillTint="33"/>
          </w:tcPr>
          <w:p w14:paraId="2DBD8A2C" w14:textId="23BE8DF4" w:rsidR="00D30666" w:rsidRDefault="1FCD971C" w:rsidP="1FCD971C">
            <w:pPr>
              <w:pStyle w:val="Default"/>
            </w:pPr>
            <w:r>
              <w:t>4</w:t>
            </w:r>
          </w:p>
        </w:tc>
        <w:tc>
          <w:tcPr>
            <w:tcW w:w="8100" w:type="dxa"/>
            <w:shd w:val="clear" w:color="auto" w:fill="DBE5F1" w:themeFill="accent1" w:themeFillTint="33"/>
          </w:tcPr>
          <w:p w14:paraId="5B6A7D91" w14:textId="0E2EE9D0" w:rsidR="00AB60DD" w:rsidRDefault="1FCD971C" w:rsidP="1FCD971C">
            <w:pPr>
              <w:pStyle w:val="Default"/>
            </w:pPr>
            <w:r>
              <w:t>Cross Reference Matrix</w:t>
            </w:r>
          </w:p>
        </w:tc>
      </w:tr>
      <w:tr w:rsidR="00D30666" w14:paraId="1F17065F" w14:textId="77777777" w:rsidTr="0020644E">
        <w:trPr>
          <w:trHeight w:hRule="exact" w:val="317"/>
        </w:trPr>
        <w:tc>
          <w:tcPr>
            <w:tcW w:w="1440" w:type="dxa"/>
            <w:shd w:val="clear" w:color="auto" w:fill="DBE5F1" w:themeFill="accent1" w:themeFillTint="33"/>
          </w:tcPr>
          <w:p w14:paraId="45618B04" w14:textId="79012907" w:rsidR="00D30666" w:rsidRDefault="1FCD971C" w:rsidP="1FCD971C">
            <w:pPr>
              <w:pStyle w:val="Default"/>
            </w:pPr>
            <w:r>
              <w:t>5</w:t>
            </w:r>
          </w:p>
        </w:tc>
        <w:tc>
          <w:tcPr>
            <w:tcW w:w="8100" w:type="dxa"/>
            <w:shd w:val="clear" w:color="auto" w:fill="DBE5F1" w:themeFill="accent1" w:themeFillTint="33"/>
          </w:tcPr>
          <w:p w14:paraId="4A1EEA80" w14:textId="3D7F7CC3" w:rsidR="00AB60DD" w:rsidRDefault="1FCD971C" w:rsidP="1FCD971C">
            <w:pPr>
              <w:pStyle w:val="Default"/>
            </w:pPr>
            <w:r>
              <w:t>Subfactor 1 – Technical/Management Proficiency</w:t>
            </w:r>
          </w:p>
        </w:tc>
      </w:tr>
      <w:tr w:rsidR="00D30666" w14:paraId="5C9CCC8D" w14:textId="77777777" w:rsidTr="0020644E">
        <w:trPr>
          <w:trHeight w:hRule="exact" w:val="317"/>
        </w:trPr>
        <w:tc>
          <w:tcPr>
            <w:tcW w:w="1440" w:type="dxa"/>
            <w:shd w:val="clear" w:color="auto" w:fill="DBE5F1" w:themeFill="accent1" w:themeFillTint="33"/>
          </w:tcPr>
          <w:p w14:paraId="515C2421" w14:textId="6A0B7135" w:rsidR="00D30666" w:rsidRDefault="1FCD971C" w:rsidP="1FCD971C">
            <w:pPr>
              <w:pStyle w:val="Default"/>
            </w:pPr>
            <w:r>
              <w:t>6</w:t>
            </w:r>
          </w:p>
        </w:tc>
        <w:tc>
          <w:tcPr>
            <w:tcW w:w="8100" w:type="dxa"/>
            <w:shd w:val="clear" w:color="auto" w:fill="DBE5F1" w:themeFill="accent1" w:themeFillTint="33"/>
          </w:tcPr>
          <w:p w14:paraId="56E2F9FA" w14:textId="76813DAB" w:rsidR="00D30666" w:rsidRDefault="1FCD971C" w:rsidP="1FCD971C">
            <w:pPr>
              <w:pStyle w:val="Default"/>
            </w:pPr>
            <w:r>
              <w:t>Subfactor 2 – Technical Approach</w:t>
            </w:r>
          </w:p>
        </w:tc>
      </w:tr>
      <w:tr w:rsidR="00D30666" w14:paraId="2560F28F" w14:textId="77777777" w:rsidTr="0020644E">
        <w:trPr>
          <w:trHeight w:hRule="exact" w:val="317"/>
        </w:trPr>
        <w:tc>
          <w:tcPr>
            <w:tcW w:w="1440" w:type="dxa"/>
            <w:shd w:val="clear" w:color="auto" w:fill="DBE5F1" w:themeFill="accent1" w:themeFillTint="33"/>
          </w:tcPr>
          <w:p w14:paraId="06602A2C" w14:textId="60AD500C" w:rsidR="00D30666" w:rsidRDefault="1FCD971C" w:rsidP="1FCD971C">
            <w:pPr>
              <w:pStyle w:val="Default"/>
            </w:pPr>
            <w:r>
              <w:t>7</w:t>
            </w:r>
          </w:p>
        </w:tc>
        <w:tc>
          <w:tcPr>
            <w:tcW w:w="8100" w:type="dxa"/>
            <w:shd w:val="clear" w:color="auto" w:fill="DBE5F1" w:themeFill="accent1" w:themeFillTint="33"/>
          </w:tcPr>
          <w:p w14:paraId="323E9182" w14:textId="2B7B72AE" w:rsidR="00D30666" w:rsidRDefault="1FCD971C" w:rsidP="1FCD971C">
            <w:pPr>
              <w:pStyle w:val="Default"/>
            </w:pPr>
            <w:r>
              <w:t>Subfactor 3 – Management Approach</w:t>
            </w:r>
          </w:p>
        </w:tc>
      </w:tr>
      <w:tr w:rsidR="00AB60DD" w14:paraId="5CB0CC1D" w14:textId="77777777" w:rsidTr="0020644E">
        <w:trPr>
          <w:trHeight w:hRule="exact" w:val="317"/>
        </w:trPr>
        <w:tc>
          <w:tcPr>
            <w:tcW w:w="1440" w:type="dxa"/>
            <w:shd w:val="clear" w:color="auto" w:fill="DBE5F1" w:themeFill="accent1" w:themeFillTint="33"/>
          </w:tcPr>
          <w:p w14:paraId="09DE3D8F" w14:textId="173038B3" w:rsidR="00AB60DD" w:rsidRDefault="1FCD971C" w:rsidP="1FCD971C">
            <w:pPr>
              <w:pStyle w:val="Default"/>
            </w:pPr>
            <w:r>
              <w:t>8</w:t>
            </w:r>
          </w:p>
        </w:tc>
        <w:tc>
          <w:tcPr>
            <w:tcW w:w="8100" w:type="dxa"/>
            <w:shd w:val="clear" w:color="auto" w:fill="DBE5F1" w:themeFill="accent1" w:themeFillTint="33"/>
          </w:tcPr>
          <w:p w14:paraId="2DEC48C7" w14:textId="507D0B74" w:rsidR="00AB60DD" w:rsidRDefault="1FCD971C" w:rsidP="0014752C">
            <w:pPr>
              <w:pStyle w:val="Default"/>
            </w:pPr>
            <w:r>
              <w:t xml:space="preserve">Subfactor 4 – Sample </w:t>
            </w:r>
            <w:r w:rsidR="0014752C">
              <w:t>Project</w:t>
            </w:r>
          </w:p>
        </w:tc>
      </w:tr>
    </w:tbl>
    <w:p w14:paraId="70A40267" w14:textId="5052394A" w:rsidR="004B3F87" w:rsidRDefault="004B3F87" w:rsidP="0020644E">
      <w:pPr>
        <w:pStyle w:val="Default"/>
        <w:spacing w:after="240"/>
      </w:pPr>
    </w:p>
    <w:p w14:paraId="274A2BC2" w14:textId="00902082" w:rsidR="004B3F87" w:rsidRPr="003F3345" w:rsidRDefault="1FCD971C">
      <w:pPr>
        <w:pStyle w:val="Heading3"/>
      </w:pPr>
      <w:bookmarkStart w:id="36" w:name="_Toc48859756"/>
      <w:r>
        <w:t>Amendments</w:t>
      </w:r>
      <w:bookmarkEnd w:id="36"/>
    </w:p>
    <w:p w14:paraId="7873A26E" w14:textId="3BFECC50" w:rsidR="004B3F87" w:rsidRDefault="004B3F87" w:rsidP="0020644E">
      <w:pPr>
        <w:pStyle w:val="Default"/>
        <w:spacing w:after="240"/>
        <w:ind w:left="360"/>
      </w:pPr>
      <w:r>
        <w:t xml:space="preserve">For any amendment </w:t>
      </w:r>
      <w:r w:rsidRPr="004B3F87">
        <w:t>to Volume I</w:t>
      </w:r>
      <w:r w:rsidR="00BA6E71">
        <w:t>I</w:t>
      </w:r>
      <w:r w:rsidRPr="004B3F87">
        <w:t>, the offeror’s proposal will include a cover letter delineating any changes from initial proposal, to include changes/revisions (if needed) for Final Proposal Revisions (FPR).</w:t>
      </w:r>
    </w:p>
    <w:p w14:paraId="0605D43C" w14:textId="628E839C" w:rsidR="004B3F87" w:rsidRPr="003F3345" w:rsidRDefault="1FCD971C">
      <w:pPr>
        <w:pStyle w:val="Heading3"/>
      </w:pPr>
      <w:bookmarkStart w:id="37" w:name="_Toc48859757"/>
      <w:r>
        <w:t>Format and Specific Content</w:t>
      </w:r>
      <w:bookmarkEnd w:id="37"/>
    </w:p>
    <w:p w14:paraId="6C58E336" w14:textId="7DCFA457" w:rsidR="004B3F87" w:rsidRDefault="004B3F87" w:rsidP="0020644E">
      <w:pPr>
        <w:pStyle w:val="Default"/>
        <w:spacing w:after="240"/>
        <w:ind w:left="360"/>
      </w:pPr>
      <w:r w:rsidRPr="004B3F87">
        <w:t xml:space="preserve">The information in paragraphs </w:t>
      </w:r>
      <w:r w:rsidR="00342A36">
        <w:t>3.2</w:t>
      </w:r>
      <w:r w:rsidRPr="004B3F87">
        <w:t xml:space="preserve"> </w:t>
      </w:r>
      <w:r w:rsidR="00342A36">
        <w:t>- 3</w:t>
      </w:r>
      <w:r w:rsidRPr="004B3F87">
        <w:t>.3 shall be provided in the written technical proposal and will be used to assess the proposed technical approach in accordance with Section M, Evaluation Factors for Award. The written technical proposal shall address each of the following to describe the offeror’s proposed approach, methodologies, and capabilities in performing the requirements set forth in the subfactors.</w:t>
      </w:r>
    </w:p>
    <w:p w14:paraId="7D7AC9B8" w14:textId="62EAC318" w:rsidR="004B3F87" w:rsidRPr="003F3345" w:rsidRDefault="1FCD971C">
      <w:pPr>
        <w:pStyle w:val="Heading3"/>
      </w:pPr>
      <w:bookmarkStart w:id="38" w:name="_Toc48859758"/>
      <w:r>
        <w:t>Cross Reference Matrix</w:t>
      </w:r>
      <w:bookmarkEnd w:id="38"/>
    </w:p>
    <w:p w14:paraId="6A540FFF" w14:textId="0E799D06" w:rsidR="004B3F87" w:rsidRDefault="004B3F87" w:rsidP="0020644E">
      <w:pPr>
        <w:pStyle w:val="Default"/>
        <w:spacing w:after="240"/>
        <w:ind w:left="360"/>
      </w:pPr>
      <w:r w:rsidRPr="004B3F87">
        <w:t>The offeror shall fill out the Cross Referen</w:t>
      </w:r>
      <w:r w:rsidR="0007718D">
        <w:t>ce Matrix (Section L: Appendix B</w:t>
      </w:r>
      <w:r w:rsidRPr="004B3F87">
        <w:t>), and submit with the proposal indicating where in its proposal the information can be found as it relates to the</w:t>
      </w:r>
      <w:r>
        <w:t xml:space="preserve"> </w:t>
      </w:r>
      <w:r w:rsidRPr="004B3F87">
        <w:t xml:space="preserve">PWS, Section L, and Section M. The </w:t>
      </w:r>
      <w:proofErr w:type="gramStart"/>
      <w:r w:rsidRPr="004B3F87">
        <w:t>cross reference</w:t>
      </w:r>
      <w:proofErr w:type="gramEnd"/>
      <w:r w:rsidRPr="004B3F87">
        <w:t xml:space="preserve"> matrix will help an offeror ensure it has responded to all the evaluation criteria and proposal submittal requirements identified in the solicitation. If the matrix conflicts with any other requirement, direction, or provision of this solicitation, the other reference shall take precedence over the matrix. Section M references in the matrix are for informational purposes only, and the Government will evaluate proposals solely in conformance with Section M of the solicitation. This matrix will be used for reference only and will not become contractually binding.</w:t>
      </w:r>
    </w:p>
    <w:p w14:paraId="75E64BC4" w14:textId="32D9C714" w:rsidR="00113105" w:rsidRPr="003F3345" w:rsidRDefault="1FCD971C" w:rsidP="00412D8B">
      <w:pPr>
        <w:pStyle w:val="Heading2"/>
      </w:pPr>
      <w:bookmarkStart w:id="39" w:name="_Toc48859759"/>
      <w:r w:rsidRPr="1FCD971C">
        <w:t>Technical Approach</w:t>
      </w:r>
      <w:bookmarkEnd w:id="39"/>
    </w:p>
    <w:p w14:paraId="4888FA71" w14:textId="5A47FD45" w:rsidR="00113105" w:rsidRDefault="00B11A32" w:rsidP="0020644E">
      <w:pPr>
        <w:pStyle w:val="Default"/>
        <w:spacing w:after="240"/>
      </w:pPr>
      <w:r w:rsidRPr="00B11A32">
        <w:t>The following information shall be provided in the written technical proposal and will be evaluated to assess technical acceptability in accordance with Section</w:t>
      </w:r>
      <w:r>
        <w:t xml:space="preserve"> M.  </w:t>
      </w:r>
      <w:r w:rsidRPr="00B11A32">
        <w:t>The written technical proposal shall address each of the following subfactors to describe the offeror’s proposed approach to performing the requirements set forth in the</w:t>
      </w:r>
      <w:r>
        <w:t xml:space="preserve"> Basic MACC IV SOW and Sample Project SOW.</w:t>
      </w:r>
    </w:p>
    <w:p w14:paraId="1E0B41C3" w14:textId="703C19D6" w:rsidR="00113105" w:rsidRPr="003F3345" w:rsidRDefault="1FCD971C" w:rsidP="00412D8B">
      <w:pPr>
        <w:pStyle w:val="Heading2"/>
      </w:pPr>
      <w:bookmarkStart w:id="40" w:name="_Toc48859760"/>
      <w:r w:rsidRPr="1FCD971C">
        <w:t>Technical Subfactors</w:t>
      </w:r>
      <w:bookmarkEnd w:id="40"/>
    </w:p>
    <w:p w14:paraId="6F6FFD5B" w14:textId="771580CD" w:rsidR="00E87DCC" w:rsidRDefault="00E87DCC" w:rsidP="00E87DCC">
      <w:pPr>
        <w:pStyle w:val="Default"/>
        <w:ind w:left="720"/>
      </w:pPr>
      <w:r>
        <w:t xml:space="preserve">Subfactor 1 – Basic MACC </w:t>
      </w:r>
      <w:r w:rsidR="0078578C">
        <w:t>IV</w:t>
      </w:r>
      <w:r>
        <w:t xml:space="preserve"> Plans</w:t>
      </w:r>
    </w:p>
    <w:p w14:paraId="365776D5" w14:textId="4320CE0F" w:rsidR="00E87DCC" w:rsidRPr="00FD086E" w:rsidRDefault="00E87DCC" w:rsidP="00E87DCC">
      <w:pPr>
        <w:pStyle w:val="Default"/>
        <w:numPr>
          <w:ilvl w:val="0"/>
          <w:numId w:val="45"/>
        </w:numPr>
        <w:rPr>
          <w:highlight w:val="yellow"/>
        </w:rPr>
      </w:pPr>
      <w:r w:rsidRPr="00FD086E">
        <w:rPr>
          <w:highlight w:val="yellow"/>
        </w:rPr>
        <w:t>Safety Plan</w:t>
      </w:r>
    </w:p>
    <w:p w14:paraId="3BD79246" w14:textId="19F48A50" w:rsidR="00E87DCC" w:rsidRPr="00FD086E" w:rsidRDefault="00BD283A" w:rsidP="00E87DCC">
      <w:pPr>
        <w:pStyle w:val="Default"/>
        <w:numPr>
          <w:ilvl w:val="0"/>
          <w:numId w:val="45"/>
        </w:numPr>
        <w:rPr>
          <w:highlight w:val="yellow"/>
        </w:rPr>
      </w:pPr>
      <w:r w:rsidRPr="00FD086E">
        <w:rPr>
          <w:highlight w:val="yellow"/>
        </w:rPr>
        <w:t>Construction Quality Control</w:t>
      </w:r>
      <w:r w:rsidR="0093603C" w:rsidRPr="00FD086E">
        <w:rPr>
          <w:highlight w:val="yellow"/>
        </w:rPr>
        <w:t xml:space="preserve"> (CQC)</w:t>
      </w:r>
      <w:r w:rsidRPr="00FD086E">
        <w:rPr>
          <w:highlight w:val="yellow"/>
        </w:rPr>
        <w:t xml:space="preserve"> Plan</w:t>
      </w:r>
    </w:p>
    <w:p w14:paraId="0BE05E54" w14:textId="07E373A1" w:rsidR="00E87DCC" w:rsidRPr="00FD086E" w:rsidRDefault="00E87DCC" w:rsidP="00E87DCC">
      <w:pPr>
        <w:pStyle w:val="Default"/>
        <w:ind w:left="720"/>
        <w:rPr>
          <w:highlight w:val="yellow"/>
        </w:rPr>
      </w:pPr>
      <w:r w:rsidRPr="00FD086E">
        <w:rPr>
          <w:highlight w:val="yellow"/>
        </w:rPr>
        <w:lastRenderedPageBreak/>
        <w:t>Subfactor 2 – Architect Engineer (A-E) Qualifications</w:t>
      </w:r>
    </w:p>
    <w:p w14:paraId="48F98C71" w14:textId="5EB85241" w:rsidR="00E87DCC" w:rsidRPr="00B27E00" w:rsidRDefault="00E87DCC" w:rsidP="00E87DCC">
      <w:pPr>
        <w:pStyle w:val="Default"/>
        <w:ind w:left="720"/>
        <w:rPr>
          <w:highlight w:val="yellow"/>
        </w:rPr>
      </w:pPr>
      <w:r w:rsidRPr="00FD086E">
        <w:rPr>
          <w:highlight w:val="yellow"/>
        </w:rPr>
        <w:t>Subfactor 3 – Contractor Requirements</w:t>
      </w:r>
    </w:p>
    <w:p w14:paraId="00E24E3D" w14:textId="074A6C89" w:rsidR="00113105" w:rsidRPr="00FD086E" w:rsidRDefault="00113105" w:rsidP="0020644E">
      <w:pPr>
        <w:pStyle w:val="Default"/>
        <w:ind w:left="720"/>
        <w:rPr>
          <w:highlight w:val="cyan"/>
        </w:rPr>
      </w:pPr>
      <w:r>
        <w:t>S</w:t>
      </w:r>
      <w:r w:rsidR="00E87DCC">
        <w:t>ubfactor 4</w:t>
      </w:r>
      <w:r>
        <w:t xml:space="preserve"> </w:t>
      </w:r>
      <w:r w:rsidRPr="00FD086E">
        <w:rPr>
          <w:highlight w:val="cyan"/>
        </w:rPr>
        <w:t xml:space="preserve">– </w:t>
      </w:r>
      <w:r w:rsidR="00BC416F" w:rsidRPr="00FD086E">
        <w:rPr>
          <w:highlight w:val="cyan"/>
        </w:rPr>
        <w:t>Sample Project</w:t>
      </w:r>
      <w:r w:rsidR="00917262" w:rsidRPr="00FD086E">
        <w:rPr>
          <w:highlight w:val="cyan"/>
        </w:rPr>
        <w:t xml:space="preserve"> Order</w:t>
      </w:r>
    </w:p>
    <w:p w14:paraId="378432DF" w14:textId="1BBB9876" w:rsidR="005C64A1" w:rsidRPr="00FD086E" w:rsidRDefault="005C64A1" w:rsidP="007C022D">
      <w:pPr>
        <w:pStyle w:val="Default"/>
        <w:numPr>
          <w:ilvl w:val="0"/>
          <w:numId w:val="43"/>
        </w:numPr>
        <w:rPr>
          <w:highlight w:val="cyan"/>
        </w:rPr>
      </w:pPr>
      <w:r w:rsidRPr="00FD086E">
        <w:rPr>
          <w:highlight w:val="cyan"/>
        </w:rPr>
        <w:t>Milestone Schedule</w:t>
      </w:r>
    </w:p>
    <w:p w14:paraId="3D6C8BC6" w14:textId="465A55D2" w:rsidR="005C64A1" w:rsidRPr="00FD086E" w:rsidRDefault="005C64A1" w:rsidP="007C022D">
      <w:pPr>
        <w:pStyle w:val="Default"/>
        <w:numPr>
          <w:ilvl w:val="0"/>
          <w:numId w:val="43"/>
        </w:numPr>
        <w:rPr>
          <w:highlight w:val="cyan"/>
        </w:rPr>
      </w:pPr>
      <w:r w:rsidRPr="00FD086E">
        <w:rPr>
          <w:highlight w:val="cyan"/>
        </w:rPr>
        <w:t>Safety</w:t>
      </w:r>
      <w:r w:rsidR="00776656" w:rsidRPr="00FD086E">
        <w:rPr>
          <w:highlight w:val="cyan"/>
        </w:rPr>
        <w:t>/Accident Prevention</w:t>
      </w:r>
      <w:r w:rsidRPr="00FD086E">
        <w:rPr>
          <w:highlight w:val="cyan"/>
        </w:rPr>
        <w:t xml:space="preserve"> Plan</w:t>
      </w:r>
    </w:p>
    <w:p w14:paraId="17FBFD54" w14:textId="79F140A7" w:rsidR="003E05B1" w:rsidRPr="00FD086E" w:rsidRDefault="007F656E" w:rsidP="007C022D">
      <w:pPr>
        <w:pStyle w:val="Default"/>
        <w:numPr>
          <w:ilvl w:val="0"/>
          <w:numId w:val="43"/>
        </w:numPr>
        <w:rPr>
          <w:highlight w:val="cyan"/>
        </w:rPr>
      </w:pPr>
      <w:r w:rsidRPr="00FD086E">
        <w:rPr>
          <w:highlight w:val="cyan"/>
        </w:rPr>
        <w:t xml:space="preserve">Construction </w:t>
      </w:r>
      <w:r w:rsidR="003E05B1" w:rsidRPr="00FD086E">
        <w:rPr>
          <w:highlight w:val="cyan"/>
        </w:rPr>
        <w:t xml:space="preserve">Quality Control </w:t>
      </w:r>
      <w:r w:rsidR="0093603C" w:rsidRPr="00FD086E">
        <w:rPr>
          <w:highlight w:val="cyan"/>
        </w:rPr>
        <w:t xml:space="preserve">(CQC) </w:t>
      </w:r>
      <w:r w:rsidR="003E05B1" w:rsidRPr="00FD086E">
        <w:rPr>
          <w:highlight w:val="cyan"/>
        </w:rPr>
        <w:t>Plan</w:t>
      </w:r>
    </w:p>
    <w:p w14:paraId="2272D6A9" w14:textId="7CEA23CE" w:rsidR="005903FB" w:rsidRPr="00FD086E" w:rsidRDefault="00CC5C82" w:rsidP="007C022D">
      <w:pPr>
        <w:pStyle w:val="Default"/>
        <w:numPr>
          <w:ilvl w:val="0"/>
          <w:numId w:val="43"/>
        </w:numPr>
        <w:rPr>
          <w:highlight w:val="cyan"/>
        </w:rPr>
      </w:pPr>
      <w:r w:rsidRPr="00FD086E">
        <w:rPr>
          <w:highlight w:val="cyan"/>
        </w:rPr>
        <w:t>Demolition Plan</w:t>
      </w:r>
    </w:p>
    <w:p w14:paraId="6079D515" w14:textId="497A9313" w:rsidR="007C022D" w:rsidRPr="00FD086E" w:rsidRDefault="007C022D" w:rsidP="007C022D">
      <w:pPr>
        <w:pStyle w:val="Default"/>
        <w:numPr>
          <w:ilvl w:val="0"/>
          <w:numId w:val="43"/>
        </w:numPr>
        <w:rPr>
          <w:highlight w:val="cyan"/>
        </w:rPr>
      </w:pPr>
      <w:r w:rsidRPr="00FD086E">
        <w:rPr>
          <w:highlight w:val="cyan"/>
        </w:rPr>
        <w:t>Civil Plan</w:t>
      </w:r>
    </w:p>
    <w:p w14:paraId="1484B875" w14:textId="624B9765" w:rsidR="00CC5C82" w:rsidRPr="00FD086E" w:rsidRDefault="00CC5C82" w:rsidP="007C022D">
      <w:pPr>
        <w:pStyle w:val="Default"/>
        <w:numPr>
          <w:ilvl w:val="0"/>
          <w:numId w:val="43"/>
        </w:numPr>
        <w:rPr>
          <w:highlight w:val="cyan"/>
        </w:rPr>
      </w:pPr>
      <w:r w:rsidRPr="00FD086E">
        <w:rPr>
          <w:highlight w:val="cyan"/>
        </w:rPr>
        <w:t>Architectural Plan</w:t>
      </w:r>
    </w:p>
    <w:p w14:paraId="42A5116F" w14:textId="3BD9ABFE" w:rsidR="00CC5C82" w:rsidRPr="00FD086E" w:rsidRDefault="00CC5C82" w:rsidP="007C022D">
      <w:pPr>
        <w:pStyle w:val="Default"/>
        <w:numPr>
          <w:ilvl w:val="0"/>
          <w:numId w:val="43"/>
        </w:numPr>
        <w:rPr>
          <w:highlight w:val="cyan"/>
        </w:rPr>
      </w:pPr>
      <w:r w:rsidRPr="00FD086E">
        <w:rPr>
          <w:highlight w:val="cyan"/>
        </w:rPr>
        <w:t>Security Plan</w:t>
      </w:r>
    </w:p>
    <w:p w14:paraId="3A119B14" w14:textId="77777777" w:rsidR="007C022D" w:rsidRPr="00FD086E" w:rsidRDefault="007C022D" w:rsidP="007C022D">
      <w:pPr>
        <w:pStyle w:val="Default"/>
        <w:numPr>
          <w:ilvl w:val="0"/>
          <w:numId w:val="43"/>
        </w:numPr>
        <w:rPr>
          <w:highlight w:val="cyan"/>
        </w:rPr>
      </w:pPr>
      <w:r w:rsidRPr="00FD086E">
        <w:rPr>
          <w:highlight w:val="cyan"/>
        </w:rPr>
        <w:t>Concrete Structural Design</w:t>
      </w:r>
    </w:p>
    <w:p w14:paraId="331C7BAB" w14:textId="77584B6B" w:rsidR="00CC5C82" w:rsidRPr="00FD086E" w:rsidRDefault="007C022D" w:rsidP="007C022D">
      <w:pPr>
        <w:pStyle w:val="Default"/>
        <w:numPr>
          <w:ilvl w:val="0"/>
          <w:numId w:val="43"/>
        </w:numPr>
        <w:rPr>
          <w:highlight w:val="cyan"/>
        </w:rPr>
      </w:pPr>
      <w:r w:rsidRPr="00FD086E">
        <w:rPr>
          <w:highlight w:val="cyan"/>
        </w:rPr>
        <w:t>Concept Mechanical Drawing</w:t>
      </w:r>
    </w:p>
    <w:p w14:paraId="26DD2FEF" w14:textId="70D2BC51" w:rsidR="007C022D" w:rsidRPr="00FD086E" w:rsidRDefault="007C022D" w:rsidP="007C022D">
      <w:pPr>
        <w:pStyle w:val="Default"/>
        <w:numPr>
          <w:ilvl w:val="0"/>
          <w:numId w:val="43"/>
        </w:numPr>
        <w:rPr>
          <w:highlight w:val="cyan"/>
        </w:rPr>
      </w:pPr>
      <w:r w:rsidRPr="00FD086E">
        <w:rPr>
          <w:highlight w:val="cyan"/>
        </w:rPr>
        <w:t>Electrical Plan</w:t>
      </w:r>
    </w:p>
    <w:p w14:paraId="48F1C6CA" w14:textId="38C169FD" w:rsidR="000A61D0" w:rsidRPr="00FD086E" w:rsidRDefault="00CC5C82" w:rsidP="00805008">
      <w:pPr>
        <w:pStyle w:val="Default"/>
        <w:numPr>
          <w:ilvl w:val="0"/>
          <w:numId w:val="43"/>
        </w:numPr>
        <w:rPr>
          <w:highlight w:val="cyan"/>
        </w:rPr>
      </w:pPr>
      <w:r w:rsidRPr="00FD086E">
        <w:rPr>
          <w:highlight w:val="cyan"/>
        </w:rPr>
        <w:t>Fire Protection</w:t>
      </w:r>
      <w:r w:rsidR="005903FB" w:rsidRPr="00FD086E">
        <w:rPr>
          <w:highlight w:val="cyan"/>
        </w:rPr>
        <w:t xml:space="preserve"> Plan</w:t>
      </w:r>
    </w:p>
    <w:p w14:paraId="09C8BC38" w14:textId="00CD901F" w:rsidR="000A61D0" w:rsidRDefault="000A61D0" w:rsidP="0020644E">
      <w:pPr>
        <w:pStyle w:val="Default"/>
        <w:ind w:left="720"/>
      </w:pPr>
    </w:p>
    <w:p w14:paraId="67E49483" w14:textId="328B8377" w:rsidR="00E87DCC" w:rsidRPr="003F3345" w:rsidRDefault="00E87DCC" w:rsidP="00E87DCC">
      <w:pPr>
        <w:pStyle w:val="Heading3"/>
      </w:pPr>
      <w:bookmarkStart w:id="41" w:name="_Toc48859761"/>
      <w:r>
        <w:t>Subfactor 1: Basic MACC IV Plans</w:t>
      </w:r>
      <w:bookmarkEnd w:id="41"/>
    </w:p>
    <w:p w14:paraId="47224A12" w14:textId="3E6608E9" w:rsidR="00E87DCC" w:rsidRDefault="00E87DCC" w:rsidP="00E87DCC">
      <w:pPr>
        <w:pStyle w:val="Default"/>
        <w:spacing w:after="240"/>
        <w:ind w:left="360"/>
      </w:pPr>
      <w:r>
        <w:t xml:space="preserve">The offeror shall submit an approach for the Sample </w:t>
      </w:r>
      <w:r w:rsidR="0014752C">
        <w:t>Project</w:t>
      </w:r>
      <w:r>
        <w:t xml:space="preserve">. The offeror shall describe in detail the offeror’s approach to each el4ment within Subfactor 1. </w:t>
      </w:r>
    </w:p>
    <w:p w14:paraId="09805E46" w14:textId="77777777" w:rsidR="00E87DCC" w:rsidRPr="00E87DCC" w:rsidRDefault="00E87DCC" w:rsidP="00CE511B">
      <w:pPr>
        <w:pStyle w:val="Heading4"/>
      </w:pPr>
      <w:r w:rsidRPr="00E87DCC">
        <w:t>Safety Plan</w:t>
      </w:r>
    </w:p>
    <w:p w14:paraId="1CAD4CB8" w14:textId="2534CD6D" w:rsidR="00E87DCC" w:rsidRPr="00E87DCC" w:rsidRDefault="00E87DCC" w:rsidP="008655ED">
      <w:pPr>
        <w:spacing w:after="240"/>
        <w:ind w:left="360"/>
      </w:pPr>
      <w:r w:rsidRPr="00E87DCC">
        <w:t>Offeror shall submit a</w:t>
      </w:r>
      <w:r w:rsidR="007E7190">
        <w:t>n</w:t>
      </w:r>
      <w:r w:rsidRPr="00E87DCC">
        <w:t xml:space="preserve"> </w:t>
      </w:r>
      <w:r w:rsidR="007E7190">
        <w:t xml:space="preserve">initial Contract Occupational </w:t>
      </w:r>
      <w:r w:rsidRPr="00E87DCC">
        <w:t xml:space="preserve">Safety </w:t>
      </w:r>
      <w:r w:rsidR="007E7190">
        <w:t xml:space="preserve">and Health </w:t>
      </w:r>
      <w:r w:rsidRPr="00E87DCC">
        <w:t>Plan that meets the requirements outline in MACC IV Basic SOW</w:t>
      </w:r>
      <w:r w:rsidR="00067745">
        <w:t>,</w:t>
      </w:r>
      <w:r w:rsidRPr="00E87DCC">
        <w:t xml:space="preserve"> Section </w:t>
      </w:r>
      <w:proofErr w:type="gramStart"/>
      <w:r w:rsidRPr="00E87DCC">
        <w:t>3.3</w:t>
      </w:r>
      <w:r w:rsidR="007E7190">
        <w:t>.1</w:t>
      </w:r>
      <w:proofErr w:type="gramEnd"/>
      <w:r w:rsidRPr="00E87DCC">
        <w:t xml:space="preserve"> and Appendix C.</w:t>
      </w:r>
    </w:p>
    <w:p w14:paraId="3F64E58B" w14:textId="32426988" w:rsidR="00E87DCC" w:rsidRPr="00E87DCC" w:rsidRDefault="007E7190" w:rsidP="00CE511B">
      <w:pPr>
        <w:pStyle w:val="Heading4"/>
      </w:pPr>
      <w:r>
        <w:t xml:space="preserve">Construction </w:t>
      </w:r>
      <w:r w:rsidR="00E87DCC" w:rsidRPr="00E87DCC">
        <w:t>Quality Control</w:t>
      </w:r>
      <w:r w:rsidR="0093603C">
        <w:t xml:space="preserve"> (CQC)</w:t>
      </w:r>
      <w:r w:rsidR="00E87DCC" w:rsidRPr="00E87DCC">
        <w:t xml:space="preserve"> Plan</w:t>
      </w:r>
    </w:p>
    <w:p w14:paraId="1CC6CFE7" w14:textId="62AA413E" w:rsidR="00E87DCC" w:rsidRDefault="00E87DCC" w:rsidP="00E87DCC">
      <w:pPr>
        <w:pStyle w:val="Default"/>
        <w:spacing w:after="240"/>
        <w:ind w:left="360"/>
      </w:pPr>
      <w:r>
        <w:t>Offeror shal</w:t>
      </w:r>
      <w:r w:rsidR="007E7190">
        <w:t xml:space="preserve">l submit </w:t>
      </w:r>
      <w:r w:rsidR="0036588A">
        <w:t>an</w:t>
      </w:r>
      <w:r w:rsidR="007E7190">
        <w:t xml:space="preserve"> initial </w:t>
      </w:r>
      <w:r w:rsidR="0036588A">
        <w:t>Contraction</w:t>
      </w:r>
      <w:r>
        <w:t xml:space="preserve"> QCP that meets the requirements outline</w:t>
      </w:r>
      <w:r w:rsidR="007E7190">
        <w:t>d</w:t>
      </w:r>
      <w:r>
        <w:t xml:space="preserve"> in MACC IV Basic SOW Section 3.1 and IAW UFGS 01 45 00. The offeror’s </w:t>
      </w:r>
      <w:r w:rsidR="007E7190">
        <w:t xml:space="preserve">Construction </w:t>
      </w:r>
      <w:r>
        <w:t>QCP shall comply with the</w:t>
      </w:r>
      <w:r w:rsidR="00FC2F21">
        <w:t xml:space="preserve"> UFGS specification</w:t>
      </w:r>
      <w:r>
        <w:t xml:space="preserve"> and sha</w:t>
      </w:r>
      <w:r w:rsidR="007E7190">
        <w:t>ll include</w:t>
      </w:r>
      <w:r w:rsidR="002A26B3">
        <w:t xml:space="preserve"> a detailed and mature </w:t>
      </w:r>
      <w:r w:rsidR="0036588A">
        <w:t>approach</w:t>
      </w:r>
      <w:r w:rsidR="007E7190">
        <w:t xml:space="preserve"> of task order</w:t>
      </w:r>
      <w:r>
        <w:t xml:space="preserve"> project</w:t>
      </w:r>
      <w:r w:rsidR="002A26B3">
        <w:t xml:space="preserve"> </w:t>
      </w:r>
      <w:r>
        <w:t>manag</w:t>
      </w:r>
      <w:r w:rsidR="002A26B3">
        <w:t>ement</w:t>
      </w:r>
      <w:r w:rsidR="00067745">
        <w:t xml:space="preserve"> to include</w:t>
      </w:r>
      <w:r>
        <w:t xml:space="preserve"> </w:t>
      </w:r>
      <w:r w:rsidRPr="00067745">
        <w:t xml:space="preserve">procedures to identify and prevent defective services from reoccurring; </w:t>
      </w:r>
      <w:r w:rsidR="0048133C">
        <w:t>interim status reports;</w:t>
      </w:r>
      <w:r w:rsidRPr="007E7190">
        <w:t xml:space="preserve"> </w:t>
      </w:r>
      <w:r w:rsidR="00067745" w:rsidRPr="007E7190">
        <w:t xml:space="preserve">and </w:t>
      </w:r>
      <w:r w:rsidRPr="007E7190">
        <w:t>remediation and change management procedures to meet and maintain schedule milestones</w:t>
      </w:r>
      <w:r>
        <w:t xml:space="preserve">.  In </w:t>
      </w:r>
      <w:proofErr w:type="gramStart"/>
      <w:r>
        <w:t>addition</w:t>
      </w:r>
      <w:proofErr w:type="gramEnd"/>
      <w:r>
        <w:t xml:space="preserve"> the offeror’s QCP</w:t>
      </w:r>
      <w:r w:rsidRPr="00CC5C82">
        <w:t xml:space="preserve"> </w:t>
      </w:r>
      <w:r>
        <w:t xml:space="preserve">shall </w:t>
      </w:r>
      <w:r w:rsidRPr="00CC5C82">
        <w:t xml:space="preserve">include in detail the testing necessary for material control and </w:t>
      </w:r>
      <w:r>
        <w:t>shall include</w:t>
      </w:r>
      <w:r w:rsidRPr="00CC5C82">
        <w:t xml:space="preserve"> how the mechanical systems will be commissioned.</w:t>
      </w:r>
    </w:p>
    <w:p w14:paraId="3F566368" w14:textId="116314A9" w:rsidR="00E87DCC" w:rsidRPr="003F3345" w:rsidRDefault="00E87DCC" w:rsidP="00E87DCC">
      <w:pPr>
        <w:pStyle w:val="Heading3"/>
      </w:pPr>
      <w:bookmarkStart w:id="42" w:name="_Toc48859762"/>
      <w:r>
        <w:t>Subfactor 2: Architect-Engineer (A-E) Qualifications</w:t>
      </w:r>
      <w:bookmarkEnd w:id="42"/>
    </w:p>
    <w:p w14:paraId="0C23BAA1" w14:textId="3979BC71" w:rsidR="008544AB" w:rsidRPr="007044E1" w:rsidRDefault="00E87DCC" w:rsidP="007044E1">
      <w:pPr>
        <w:pStyle w:val="Default"/>
        <w:spacing w:after="240"/>
        <w:ind w:left="360"/>
      </w:pPr>
      <w:r>
        <w:t xml:space="preserve">The </w:t>
      </w:r>
      <w:r w:rsidR="0048133C">
        <w:t>O</w:t>
      </w:r>
      <w:r>
        <w:t xml:space="preserve">fferor shall submit </w:t>
      </w:r>
      <w:r w:rsidR="0048133C">
        <w:t>detailed and complete</w:t>
      </w:r>
      <w:r>
        <w:t xml:space="preserve"> documentation</w:t>
      </w:r>
      <w:r w:rsidR="00DC311A">
        <w:t xml:space="preserve"> </w:t>
      </w:r>
      <w:r w:rsidR="0048133C">
        <w:t xml:space="preserve">described within each element of this subfactor </w:t>
      </w:r>
      <w:r w:rsidR="00DC311A">
        <w:t>to meet the MACC IV A-E requirements in Basic MACC IV SOW Section 1.5.1.5</w:t>
      </w:r>
      <w:r w:rsidR="007044E1">
        <w:t xml:space="preserve">. </w:t>
      </w:r>
      <w:r w:rsidR="007044E1" w:rsidRPr="008B0B51">
        <w:rPr>
          <w:rFonts w:eastAsia="Times New Roman"/>
        </w:rPr>
        <w:t xml:space="preserve">Past project examples shall be formatted IAW </w:t>
      </w:r>
      <w:r w:rsidR="007044E1">
        <w:rPr>
          <w:rFonts w:eastAsia="Times New Roman"/>
        </w:rPr>
        <w:t xml:space="preserve">Section L, </w:t>
      </w:r>
      <w:r w:rsidR="007044E1" w:rsidRPr="008B0B51">
        <w:rPr>
          <w:rFonts w:eastAsia="Times New Roman"/>
        </w:rPr>
        <w:t>Appendix C</w:t>
      </w:r>
      <w:r w:rsidR="007044E1" w:rsidRPr="007044E1">
        <w:rPr>
          <w:rFonts w:eastAsia="Times New Roman"/>
        </w:rPr>
        <w:br/>
      </w:r>
    </w:p>
    <w:p w14:paraId="0B53D0A6" w14:textId="264342AF" w:rsidR="00E87DCC" w:rsidRPr="00FD086E" w:rsidRDefault="00E87DCC" w:rsidP="00E87DCC">
      <w:pPr>
        <w:pStyle w:val="ListParagraph"/>
        <w:numPr>
          <w:ilvl w:val="0"/>
          <w:numId w:val="39"/>
        </w:numPr>
        <w:rPr>
          <w:rFonts w:eastAsia="Times New Roman"/>
          <w:highlight w:val="yellow"/>
        </w:rPr>
      </w:pPr>
      <w:r w:rsidRPr="00FD086E">
        <w:rPr>
          <w:rFonts w:eastAsia="Times New Roman"/>
          <w:highlight w:val="yellow"/>
        </w:rPr>
        <w:t>One</w:t>
      </w:r>
      <w:r w:rsidR="00581910" w:rsidRPr="00FD086E">
        <w:rPr>
          <w:rFonts w:eastAsia="Times New Roman"/>
          <w:highlight w:val="yellow"/>
        </w:rPr>
        <w:t xml:space="preserve"> (1)</w:t>
      </w:r>
      <w:r w:rsidRPr="00FD086E">
        <w:rPr>
          <w:rFonts w:eastAsia="Times New Roman"/>
          <w:highlight w:val="yellow"/>
        </w:rPr>
        <w:t xml:space="preserve"> example of </w:t>
      </w:r>
      <w:r w:rsidR="003D5A6C" w:rsidRPr="00FD086E">
        <w:rPr>
          <w:rFonts w:eastAsia="Times New Roman"/>
          <w:highlight w:val="yellow"/>
        </w:rPr>
        <w:t>the A-E firm’s</w:t>
      </w:r>
      <w:r w:rsidRPr="00FD086E">
        <w:rPr>
          <w:rFonts w:eastAsia="Times New Roman"/>
          <w:highlight w:val="yellow"/>
        </w:rPr>
        <w:t xml:space="preserve"> past project containing short circuit, coordination, arc flash and voltage drop calculations</w:t>
      </w:r>
      <w:r w:rsidR="00581910" w:rsidRPr="00FD086E">
        <w:rPr>
          <w:rFonts w:eastAsia="Times New Roman"/>
          <w:highlight w:val="yellow"/>
        </w:rPr>
        <w:t>. The example project shall be</w:t>
      </w:r>
      <w:r w:rsidRPr="00FD086E">
        <w:rPr>
          <w:rFonts w:eastAsia="Times New Roman"/>
          <w:highlight w:val="yellow"/>
        </w:rPr>
        <w:t xml:space="preserve"> similar in scope </w:t>
      </w:r>
      <w:proofErr w:type="gramStart"/>
      <w:r w:rsidRPr="00FD086E">
        <w:rPr>
          <w:rFonts w:eastAsia="Times New Roman"/>
          <w:highlight w:val="yellow"/>
        </w:rPr>
        <w:t>in regards to</w:t>
      </w:r>
      <w:proofErr w:type="gramEnd"/>
      <w:r w:rsidRPr="00FD086E">
        <w:rPr>
          <w:rFonts w:eastAsia="Times New Roman"/>
          <w:highlight w:val="yellow"/>
        </w:rPr>
        <w:t xml:space="preserve"> complexity, cost, and size of the S</w:t>
      </w:r>
      <w:r w:rsidR="00581910" w:rsidRPr="00FD086E">
        <w:rPr>
          <w:rFonts w:eastAsia="Times New Roman"/>
          <w:highlight w:val="yellow"/>
        </w:rPr>
        <w:t>ample</w:t>
      </w:r>
      <w:r w:rsidRPr="00FD086E">
        <w:rPr>
          <w:rFonts w:eastAsia="Times New Roman"/>
          <w:highlight w:val="yellow"/>
        </w:rPr>
        <w:t xml:space="preserve"> Project</w:t>
      </w:r>
      <w:r w:rsidR="00581910" w:rsidRPr="00FD086E">
        <w:rPr>
          <w:rFonts w:eastAsia="Times New Roman"/>
          <w:highlight w:val="yellow"/>
        </w:rPr>
        <w:t xml:space="preserve"> (Subfactor 4)</w:t>
      </w:r>
      <w:r w:rsidRPr="00FD086E">
        <w:rPr>
          <w:rFonts w:eastAsia="Times New Roman"/>
          <w:highlight w:val="yellow"/>
        </w:rPr>
        <w:t xml:space="preserve">. Example project shall </w:t>
      </w:r>
      <w:r w:rsidR="007044E1" w:rsidRPr="00FD086E">
        <w:rPr>
          <w:rFonts w:eastAsia="Times New Roman"/>
          <w:highlight w:val="yellow"/>
        </w:rPr>
        <w:t xml:space="preserve">be </w:t>
      </w:r>
      <w:r w:rsidRPr="00FD086E">
        <w:rPr>
          <w:rFonts w:eastAsia="Times New Roman"/>
          <w:highlight w:val="yellow"/>
        </w:rPr>
        <w:t>less than five (5) years old from the issue date of the RFP.</w:t>
      </w:r>
      <w:r w:rsidRPr="00FD086E">
        <w:rPr>
          <w:rFonts w:eastAsia="Times New Roman"/>
          <w:highlight w:val="yellow"/>
        </w:rPr>
        <w:br/>
      </w:r>
    </w:p>
    <w:p w14:paraId="29782056" w14:textId="7A55F445" w:rsidR="00E87DCC" w:rsidRPr="00257591" w:rsidRDefault="00E87DCC" w:rsidP="00E87DCC">
      <w:pPr>
        <w:pStyle w:val="ListParagraph"/>
        <w:numPr>
          <w:ilvl w:val="0"/>
          <w:numId w:val="39"/>
        </w:numPr>
        <w:rPr>
          <w:rFonts w:eastAsia="Times New Roman"/>
        </w:rPr>
      </w:pPr>
      <w:r w:rsidRPr="00257591">
        <w:rPr>
          <w:rFonts w:eastAsia="Times New Roman"/>
        </w:rPr>
        <w:lastRenderedPageBreak/>
        <w:t xml:space="preserve"> A-E Qualifications shall be submitted on Standard Form </w:t>
      </w:r>
      <w:r w:rsidR="006B16AC">
        <w:rPr>
          <w:rFonts w:eastAsia="Times New Roman"/>
        </w:rPr>
        <w:t xml:space="preserve">(SF) 330, Section L </w:t>
      </w:r>
      <w:r w:rsidR="0093603C" w:rsidRPr="0093603C">
        <w:rPr>
          <w:rFonts w:eastAsia="Times New Roman"/>
        </w:rPr>
        <w:t>Appendix</w:t>
      </w:r>
      <w:r w:rsidR="006B16AC" w:rsidRPr="0093603C">
        <w:rPr>
          <w:rFonts w:eastAsia="Times New Roman"/>
        </w:rPr>
        <w:t xml:space="preserve"> </w:t>
      </w:r>
      <w:r w:rsidR="0093603C" w:rsidRPr="0093603C">
        <w:rPr>
          <w:rFonts w:eastAsia="Times New Roman"/>
        </w:rPr>
        <w:t>D</w:t>
      </w:r>
      <w:r w:rsidRPr="0093603C">
        <w:rPr>
          <w:rFonts w:eastAsia="Times New Roman"/>
        </w:rPr>
        <w:t>, for</w:t>
      </w:r>
      <w:r w:rsidRPr="00257591">
        <w:rPr>
          <w:rFonts w:eastAsia="Times New Roman"/>
        </w:rPr>
        <w:t xml:space="preserve"> each discipline: Architectural, Civil, Structural, Electrical</w:t>
      </w:r>
      <w:r w:rsidR="009442A1">
        <w:rPr>
          <w:rFonts w:eastAsia="Times New Roman"/>
        </w:rPr>
        <w:t>,</w:t>
      </w:r>
      <w:r w:rsidRPr="00257591">
        <w:rPr>
          <w:rFonts w:eastAsia="Times New Roman"/>
        </w:rPr>
        <w:t xml:space="preserve"> Mechanical</w:t>
      </w:r>
      <w:r w:rsidR="009442A1">
        <w:rPr>
          <w:rFonts w:eastAsia="Times New Roman"/>
        </w:rPr>
        <w:t>, and Fire Protection</w:t>
      </w:r>
      <w:r w:rsidRPr="00257591">
        <w:rPr>
          <w:rFonts w:eastAsia="Times New Roman"/>
        </w:rPr>
        <w:t xml:space="preserve"> Engineering. </w:t>
      </w:r>
      <w:r w:rsidR="001B02ED">
        <w:rPr>
          <w:rFonts w:eastAsia="Times New Roman"/>
        </w:rPr>
        <w:t xml:space="preserve">A minimum of </w:t>
      </w:r>
      <w:r w:rsidR="007E2B00">
        <w:rPr>
          <w:rFonts w:eastAsia="Times New Roman"/>
        </w:rPr>
        <w:t>1</w:t>
      </w:r>
      <w:r w:rsidR="00D81E1D">
        <w:rPr>
          <w:rFonts w:eastAsia="Times New Roman"/>
        </w:rPr>
        <w:t>5</w:t>
      </w:r>
      <w:r w:rsidRPr="00257591">
        <w:rPr>
          <w:rFonts w:eastAsia="Times New Roman"/>
        </w:rPr>
        <w:t xml:space="preserve"> years of experience as a licensed Professional is required for each </w:t>
      </w:r>
      <w:r w:rsidR="001B02ED">
        <w:rPr>
          <w:rFonts w:eastAsia="Times New Roman"/>
        </w:rPr>
        <w:t xml:space="preserve">Engineer of Record for each </w:t>
      </w:r>
      <w:r w:rsidRPr="00257591">
        <w:rPr>
          <w:rFonts w:eastAsia="Times New Roman"/>
        </w:rPr>
        <w:t>discipline.</w:t>
      </w:r>
      <w:r>
        <w:rPr>
          <w:rFonts w:eastAsia="Times New Roman"/>
        </w:rPr>
        <w:br/>
      </w:r>
    </w:p>
    <w:p w14:paraId="007D4748" w14:textId="0BCA3DC9" w:rsidR="00E87DCC" w:rsidRPr="00257591" w:rsidRDefault="00E87DCC" w:rsidP="00E87DCC">
      <w:pPr>
        <w:pStyle w:val="ListParagraph"/>
        <w:numPr>
          <w:ilvl w:val="0"/>
          <w:numId w:val="39"/>
        </w:numPr>
        <w:rPr>
          <w:rFonts w:eastAsia="Times New Roman"/>
        </w:rPr>
      </w:pPr>
      <w:r w:rsidRPr="00FD086E">
        <w:rPr>
          <w:rFonts w:eastAsia="Times New Roman"/>
          <w:highlight w:val="yellow"/>
        </w:rPr>
        <w:t>An example of a past project that was designed by the partnered A-E firm and was successfully certified as</w:t>
      </w:r>
      <w:r w:rsidR="00C4764B" w:rsidRPr="00FD086E">
        <w:rPr>
          <w:rFonts w:eastAsia="Times New Roman"/>
          <w:highlight w:val="yellow"/>
        </w:rPr>
        <w:t xml:space="preserve"> Leadership in Energy and Environmental Design (LEED) Silver</w:t>
      </w:r>
      <w:r w:rsidR="00FF05EC" w:rsidRPr="00FD086E">
        <w:rPr>
          <w:rFonts w:eastAsia="Times New Roman"/>
          <w:highlight w:val="yellow"/>
        </w:rPr>
        <w:t xml:space="preserve"> or higher certification</w:t>
      </w:r>
      <w:r w:rsidRPr="00257591">
        <w:rPr>
          <w:rFonts w:eastAsia="Times New Roman"/>
        </w:rPr>
        <w:t xml:space="preserve">. The A-E team shall have one or more </w:t>
      </w:r>
      <w:r w:rsidR="00C4764B" w:rsidRPr="00257591">
        <w:rPr>
          <w:rFonts w:eastAsia="Times New Roman"/>
        </w:rPr>
        <w:t xml:space="preserve">LEED Accredited Professional(s) </w:t>
      </w:r>
      <w:r w:rsidR="00C4764B">
        <w:rPr>
          <w:rFonts w:eastAsia="Times New Roman"/>
        </w:rPr>
        <w:t>(</w:t>
      </w:r>
      <w:r w:rsidR="00C4764B" w:rsidRPr="00257591">
        <w:rPr>
          <w:rFonts w:eastAsia="Times New Roman"/>
        </w:rPr>
        <w:t>AP</w:t>
      </w:r>
      <w:r w:rsidR="00C4764B">
        <w:rPr>
          <w:rFonts w:eastAsia="Times New Roman"/>
        </w:rPr>
        <w:t>)</w:t>
      </w:r>
      <w:r w:rsidR="00C4764B" w:rsidRPr="00257591">
        <w:rPr>
          <w:rFonts w:eastAsia="Times New Roman"/>
        </w:rPr>
        <w:t xml:space="preserve"> </w:t>
      </w:r>
      <w:r w:rsidR="00307FA8">
        <w:rPr>
          <w:rFonts w:eastAsia="Times New Roman"/>
        </w:rPr>
        <w:t>IAW Basic MACC IV SOW Section 1.5</w:t>
      </w:r>
      <w:r w:rsidRPr="00257591">
        <w:rPr>
          <w:rFonts w:eastAsia="Times New Roman"/>
        </w:rPr>
        <w:t>.1.</w:t>
      </w:r>
      <w:r w:rsidR="00307FA8">
        <w:rPr>
          <w:rFonts w:eastAsia="Times New Roman"/>
        </w:rPr>
        <w:t>5</w:t>
      </w:r>
      <w:r w:rsidRPr="00257591">
        <w:rPr>
          <w:rFonts w:eastAsia="Times New Roman"/>
        </w:rPr>
        <w:t>. Example project shall be contractually complete</w:t>
      </w:r>
      <w:r w:rsidR="008544AB">
        <w:rPr>
          <w:rFonts w:eastAsia="Times New Roman"/>
        </w:rPr>
        <w:t xml:space="preserve"> (see appendix C)</w:t>
      </w:r>
      <w:r w:rsidRPr="00257591">
        <w:rPr>
          <w:rFonts w:eastAsia="Times New Roman"/>
        </w:rPr>
        <w:t xml:space="preserve"> and less than five (5) years old from the issue date of the RFP.</w:t>
      </w:r>
      <w:r>
        <w:rPr>
          <w:rFonts w:eastAsia="Times New Roman"/>
        </w:rPr>
        <w:br/>
      </w:r>
    </w:p>
    <w:p w14:paraId="612445EF" w14:textId="38A33B36" w:rsidR="00E87DCC" w:rsidRPr="00FD086E" w:rsidRDefault="00FF05EC" w:rsidP="00E87DCC">
      <w:pPr>
        <w:pStyle w:val="ListParagraph"/>
        <w:numPr>
          <w:ilvl w:val="0"/>
          <w:numId w:val="39"/>
        </w:numPr>
        <w:rPr>
          <w:rFonts w:eastAsia="Times New Roman"/>
          <w:highlight w:val="yellow"/>
        </w:rPr>
      </w:pPr>
      <w:r w:rsidRPr="00FD086E">
        <w:rPr>
          <w:rFonts w:eastAsia="Times New Roman"/>
          <w:highlight w:val="yellow"/>
        </w:rPr>
        <w:t>S</w:t>
      </w:r>
      <w:r w:rsidR="00E87DCC" w:rsidRPr="00FD086E">
        <w:rPr>
          <w:rFonts w:eastAsia="Times New Roman"/>
          <w:highlight w:val="yellow"/>
        </w:rPr>
        <w:t>uccessfully desig</w:t>
      </w:r>
      <w:r w:rsidRPr="00FD086E">
        <w:rPr>
          <w:rFonts w:eastAsia="Times New Roman"/>
          <w:highlight w:val="yellow"/>
        </w:rPr>
        <w:t>ned and constructed examples of three (3)</w:t>
      </w:r>
      <w:r w:rsidR="00E87DCC" w:rsidRPr="00FD086E">
        <w:rPr>
          <w:rFonts w:eastAsia="Times New Roman"/>
          <w:highlight w:val="yellow"/>
        </w:rPr>
        <w:t xml:space="preserve"> past project</w:t>
      </w:r>
      <w:r w:rsidRPr="00FD086E">
        <w:rPr>
          <w:rFonts w:eastAsia="Times New Roman"/>
          <w:highlight w:val="yellow"/>
        </w:rPr>
        <w:t>s</w:t>
      </w:r>
      <w:r w:rsidR="00E87DCC" w:rsidRPr="00FD086E">
        <w:rPr>
          <w:rFonts w:eastAsia="Times New Roman"/>
          <w:highlight w:val="yellow"/>
        </w:rPr>
        <w:t xml:space="preserve"> similar in scope with regards to complexity, cost, and size of the </w:t>
      </w:r>
      <w:r w:rsidR="00B85F23" w:rsidRPr="00FD086E">
        <w:rPr>
          <w:rFonts w:eastAsia="Times New Roman"/>
          <w:highlight w:val="yellow"/>
        </w:rPr>
        <w:t xml:space="preserve">Sample </w:t>
      </w:r>
      <w:r w:rsidR="0014752C" w:rsidRPr="00FD086E">
        <w:rPr>
          <w:rFonts w:eastAsia="Times New Roman"/>
          <w:highlight w:val="yellow"/>
        </w:rPr>
        <w:t>Project</w:t>
      </w:r>
      <w:r w:rsidR="00E87DCC" w:rsidRPr="00FD086E">
        <w:rPr>
          <w:rFonts w:eastAsia="Times New Roman"/>
          <w:highlight w:val="yellow"/>
        </w:rPr>
        <w:t>. Example project shall be contractually complete</w:t>
      </w:r>
      <w:r w:rsidRPr="00FD086E">
        <w:rPr>
          <w:rFonts w:eastAsia="Times New Roman"/>
          <w:highlight w:val="yellow"/>
        </w:rPr>
        <w:t xml:space="preserve"> (See Appendix C)</w:t>
      </w:r>
      <w:r w:rsidR="00E87DCC" w:rsidRPr="00FD086E">
        <w:rPr>
          <w:rFonts w:eastAsia="Times New Roman"/>
          <w:highlight w:val="yellow"/>
        </w:rPr>
        <w:t xml:space="preserve"> and less than five (5) years old from the issue date of the RFP.</w:t>
      </w:r>
      <w:r w:rsidR="00E87DCC" w:rsidRPr="00FD086E">
        <w:rPr>
          <w:rFonts w:eastAsia="Times New Roman"/>
          <w:highlight w:val="yellow"/>
        </w:rPr>
        <w:br/>
      </w:r>
    </w:p>
    <w:p w14:paraId="479BC52E" w14:textId="23914637" w:rsidR="00E87DCC" w:rsidRPr="00FD086E" w:rsidRDefault="00E87DCC" w:rsidP="00E87DCC">
      <w:pPr>
        <w:pStyle w:val="ListParagraph"/>
        <w:numPr>
          <w:ilvl w:val="0"/>
          <w:numId w:val="39"/>
        </w:numPr>
        <w:spacing w:after="0"/>
        <w:rPr>
          <w:rFonts w:eastAsia="Times New Roman"/>
          <w:highlight w:val="yellow"/>
        </w:rPr>
      </w:pPr>
      <w:r w:rsidRPr="00FD086E">
        <w:rPr>
          <w:rFonts w:eastAsia="Times New Roman"/>
          <w:highlight w:val="yellow"/>
        </w:rPr>
        <w:t xml:space="preserve">A Fire Protection Engineering Plan that demonstrates the capability to obtain services as required by AFI 32-10141, Page </w:t>
      </w:r>
      <w:r w:rsidR="604EDCE8" w:rsidRPr="00FD086E">
        <w:rPr>
          <w:rFonts w:eastAsia="Times New Roman"/>
          <w:highlight w:val="yellow"/>
        </w:rPr>
        <w:t>6</w:t>
      </w:r>
      <w:r w:rsidRPr="00FD086E">
        <w:rPr>
          <w:rFonts w:eastAsia="Times New Roman"/>
          <w:highlight w:val="yellow"/>
        </w:rPr>
        <w:t>, Table 2.1, as well as the following:</w:t>
      </w:r>
      <w:r w:rsidR="007E2B00" w:rsidRPr="00FD086E">
        <w:rPr>
          <w:rFonts w:eastAsia="Times New Roman"/>
          <w:highlight w:val="yellow"/>
        </w:rPr>
        <w:t xml:space="preserve"> </w:t>
      </w:r>
    </w:p>
    <w:p w14:paraId="3DE85578" w14:textId="77777777" w:rsidR="00E87DCC" w:rsidRPr="00257591" w:rsidRDefault="00E87DCC" w:rsidP="00E87DCC">
      <w:pPr>
        <w:pStyle w:val="ListParagraph"/>
        <w:numPr>
          <w:ilvl w:val="1"/>
          <w:numId w:val="39"/>
        </w:numPr>
        <w:spacing w:after="0"/>
        <w:rPr>
          <w:rFonts w:eastAsia="Times New Roman"/>
        </w:rPr>
      </w:pPr>
      <w:r w:rsidRPr="00315EB0">
        <w:rPr>
          <w:rFonts w:eastAsia="Times New Roman"/>
        </w:rPr>
        <w:t>Qualified Fire Protection Engineer (QFPE) IAW UFC 3-600-01.  Five years of experience as a licensed Fire Protection Engineer is required</w:t>
      </w:r>
      <w:r w:rsidRPr="00257591">
        <w:rPr>
          <w:rFonts w:eastAsia="Times New Roman"/>
        </w:rPr>
        <w:t>.</w:t>
      </w:r>
    </w:p>
    <w:p w14:paraId="1523BBAE" w14:textId="77777777" w:rsidR="00E87DCC" w:rsidRPr="00257591" w:rsidRDefault="00E87DCC" w:rsidP="00E87DCC">
      <w:pPr>
        <w:pStyle w:val="ListParagraph"/>
        <w:numPr>
          <w:ilvl w:val="1"/>
          <w:numId w:val="39"/>
        </w:numPr>
        <w:spacing w:after="0"/>
        <w:rPr>
          <w:rFonts w:eastAsia="Times New Roman"/>
        </w:rPr>
      </w:pPr>
      <w:r w:rsidRPr="00315EB0">
        <w:rPr>
          <w:rFonts w:eastAsia="Times New Roman"/>
        </w:rPr>
        <w:t>Technical qualifications and engineering services for the design of a Fire Alarm System IAW UFC 3-600- 01</w:t>
      </w:r>
      <w:r w:rsidRPr="00257591">
        <w:rPr>
          <w:rFonts w:eastAsia="Times New Roman"/>
        </w:rPr>
        <w:t>.</w:t>
      </w:r>
    </w:p>
    <w:p w14:paraId="16E3C8F2" w14:textId="77777777" w:rsidR="00E87DCC" w:rsidRPr="00257591" w:rsidRDefault="00E87DCC" w:rsidP="00E87DCC">
      <w:pPr>
        <w:pStyle w:val="ListParagraph"/>
        <w:numPr>
          <w:ilvl w:val="1"/>
          <w:numId w:val="39"/>
        </w:numPr>
        <w:spacing w:after="0"/>
        <w:rPr>
          <w:rFonts w:eastAsia="Times New Roman"/>
        </w:rPr>
      </w:pPr>
      <w:r w:rsidRPr="00315EB0">
        <w:rPr>
          <w:rFonts w:eastAsia="Times New Roman"/>
        </w:rPr>
        <w:t>Technical qualifications and engineering services for the design of combined fire alarm and mass notification systems IAW UFC 4-021-01</w:t>
      </w:r>
      <w:r w:rsidRPr="00257591">
        <w:rPr>
          <w:rFonts w:eastAsia="Times New Roman"/>
        </w:rPr>
        <w:t>.</w:t>
      </w:r>
    </w:p>
    <w:p w14:paraId="3BA0B160" w14:textId="77777777" w:rsidR="00E87DCC" w:rsidRPr="00257591" w:rsidRDefault="00E87DCC" w:rsidP="00E87DCC">
      <w:pPr>
        <w:pStyle w:val="ListParagraph"/>
        <w:numPr>
          <w:ilvl w:val="1"/>
          <w:numId w:val="39"/>
        </w:numPr>
        <w:spacing w:after="0"/>
        <w:rPr>
          <w:rFonts w:eastAsia="Times New Roman"/>
        </w:rPr>
      </w:pPr>
      <w:r w:rsidRPr="00315EB0">
        <w:rPr>
          <w:rFonts w:eastAsia="Times New Roman"/>
        </w:rPr>
        <w:t>Technical qualifications and engineering services for the design of High Expansion Foam Systems in hangars IAW UFC 4-211-01</w:t>
      </w:r>
      <w:r w:rsidRPr="00257591">
        <w:rPr>
          <w:rFonts w:eastAsia="Times New Roman"/>
        </w:rPr>
        <w:t>.</w:t>
      </w:r>
    </w:p>
    <w:p w14:paraId="1EC171F7" w14:textId="77777777" w:rsidR="00E87DCC" w:rsidRPr="00257591" w:rsidRDefault="00E87DCC" w:rsidP="00E87DCC">
      <w:pPr>
        <w:pStyle w:val="ListParagraph"/>
        <w:spacing w:after="0"/>
        <w:ind w:left="1440"/>
        <w:rPr>
          <w:rFonts w:eastAsia="Times New Roman"/>
        </w:rPr>
      </w:pPr>
    </w:p>
    <w:p w14:paraId="7E3DCC25" w14:textId="03596C28" w:rsidR="00E87DCC" w:rsidRPr="003F3345" w:rsidRDefault="00E87DCC" w:rsidP="00E87DCC">
      <w:pPr>
        <w:pStyle w:val="Heading3"/>
      </w:pPr>
      <w:bookmarkStart w:id="43" w:name="_Toc48859763"/>
      <w:r>
        <w:t>Subfactor 3: Contractor Requirements:</w:t>
      </w:r>
      <w:bookmarkEnd w:id="43"/>
    </w:p>
    <w:p w14:paraId="23CDA938" w14:textId="49BE8A14" w:rsidR="00E87DCC" w:rsidRDefault="00E87DCC" w:rsidP="00E87DCC">
      <w:pPr>
        <w:pStyle w:val="Default"/>
        <w:spacing w:after="240"/>
        <w:ind w:left="360"/>
      </w:pPr>
      <w:r>
        <w:t xml:space="preserve">The offeror’s submission shall be in accordance with each subfactor elements below. </w:t>
      </w:r>
    </w:p>
    <w:p w14:paraId="23E193E6" w14:textId="58F79A7A" w:rsidR="00E87DCC" w:rsidRPr="008B0B51" w:rsidRDefault="00E87DCC" w:rsidP="00E87DCC">
      <w:pPr>
        <w:pStyle w:val="ListParagraph"/>
        <w:numPr>
          <w:ilvl w:val="0"/>
          <w:numId w:val="40"/>
        </w:numPr>
        <w:rPr>
          <w:rFonts w:eastAsia="Times New Roman"/>
        </w:rPr>
      </w:pPr>
      <w:r w:rsidRPr="008B0B51">
        <w:rPr>
          <w:rFonts w:eastAsia="Times New Roman"/>
        </w:rPr>
        <w:t>Past proj</w:t>
      </w:r>
      <w:r w:rsidR="004A1F73" w:rsidRPr="008B0B51">
        <w:rPr>
          <w:rFonts w:eastAsia="Times New Roman"/>
        </w:rPr>
        <w:t>ect examples shall be formatted IAW Appendix C.</w:t>
      </w:r>
    </w:p>
    <w:p w14:paraId="1FF3AE21" w14:textId="4B291758" w:rsidR="00E87DCC" w:rsidRDefault="00E87DCC" w:rsidP="00BF1CAC">
      <w:pPr>
        <w:pStyle w:val="ListParagraph"/>
        <w:numPr>
          <w:ilvl w:val="1"/>
          <w:numId w:val="40"/>
        </w:numPr>
        <w:rPr>
          <w:rFonts w:eastAsia="Times New Roman"/>
        </w:rPr>
      </w:pPr>
      <w:r w:rsidRPr="00FD086E">
        <w:rPr>
          <w:rFonts w:eastAsia="Times New Roman"/>
          <w:highlight w:val="yellow"/>
        </w:rPr>
        <w:t xml:space="preserve">A </w:t>
      </w:r>
      <w:r w:rsidR="00BF1CAC" w:rsidRPr="00FD086E">
        <w:rPr>
          <w:rFonts w:eastAsia="Times New Roman"/>
          <w:highlight w:val="yellow"/>
        </w:rPr>
        <w:t>cur</w:t>
      </w:r>
      <w:r w:rsidR="009F5A09" w:rsidRPr="00FD086E">
        <w:rPr>
          <w:rFonts w:eastAsia="Times New Roman"/>
          <w:highlight w:val="yellow"/>
        </w:rPr>
        <w:t>r</w:t>
      </w:r>
      <w:r w:rsidR="00BF1CAC" w:rsidRPr="00FD086E">
        <w:rPr>
          <w:rFonts w:eastAsia="Times New Roman"/>
          <w:highlight w:val="yellow"/>
        </w:rPr>
        <w:t>e</w:t>
      </w:r>
      <w:r w:rsidR="009F5A09" w:rsidRPr="00FD086E">
        <w:rPr>
          <w:rFonts w:eastAsia="Times New Roman"/>
          <w:highlight w:val="yellow"/>
        </w:rPr>
        <w:t xml:space="preserve">nt, </w:t>
      </w:r>
      <w:r w:rsidRPr="00FD086E">
        <w:rPr>
          <w:rFonts w:eastAsia="Times New Roman"/>
          <w:highlight w:val="yellow"/>
        </w:rPr>
        <w:t>signed partnership agreement with an established Architect-Engineer (A-E) firm</w:t>
      </w:r>
      <w:r w:rsidR="004A1F73">
        <w:rPr>
          <w:rFonts w:eastAsia="Times New Roman"/>
        </w:rPr>
        <w:t>, signed by the principal</w:t>
      </w:r>
      <w:r w:rsidR="009F5A09">
        <w:rPr>
          <w:rFonts w:eastAsia="Times New Roman"/>
        </w:rPr>
        <w:t xml:space="preserve"> Architect,</w:t>
      </w:r>
      <w:r w:rsidRPr="0086735C">
        <w:rPr>
          <w:rFonts w:eastAsia="Times New Roman"/>
        </w:rPr>
        <w:t xml:space="preserve"> that meets the requirements specified in </w:t>
      </w:r>
      <w:r w:rsidR="009F5A09">
        <w:rPr>
          <w:rFonts w:eastAsia="Times New Roman"/>
        </w:rPr>
        <w:t>Basic MACC IV SOW Section 1.5.1.5. and is in place at time of proposal submission.</w:t>
      </w:r>
      <w:r>
        <w:rPr>
          <w:rFonts w:eastAsia="Times New Roman"/>
        </w:rPr>
        <w:br/>
      </w:r>
    </w:p>
    <w:p w14:paraId="626BFE14" w14:textId="27C0EEFD" w:rsidR="00E87DCC" w:rsidRPr="0086735C" w:rsidRDefault="00E87DCC" w:rsidP="00E87DCC">
      <w:pPr>
        <w:pStyle w:val="ListParagraph"/>
        <w:numPr>
          <w:ilvl w:val="1"/>
          <w:numId w:val="40"/>
        </w:numPr>
        <w:rPr>
          <w:rFonts w:eastAsia="Times New Roman"/>
        </w:rPr>
      </w:pPr>
      <w:r w:rsidRPr="00FD086E">
        <w:rPr>
          <w:rFonts w:eastAsia="Times New Roman"/>
          <w:highlight w:val="yellow"/>
        </w:rPr>
        <w:t xml:space="preserve">Design-build experience as a Prime Contractor on military installations or design-build experience for both commercial aviation infrastructure within airport secured areas and industrial production facilities </w:t>
      </w:r>
      <w:r w:rsidR="00AD0B9C" w:rsidRPr="00FD086E">
        <w:rPr>
          <w:rFonts w:eastAsia="Times New Roman"/>
          <w:highlight w:val="yellow"/>
        </w:rPr>
        <w:t xml:space="preserve">(see MACC IV SOW section 1.3.3) </w:t>
      </w:r>
      <w:r w:rsidRPr="00FD086E">
        <w:rPr>
          <w:rFonts w:eastAsia="Times New Roman"/>
          <w:highlight w:val="yellow"/>
        </w:rPr>
        <w:t xml:space="preserve">by submitting </w:t>
      </w:r>
      <w:r w:rsidR="008E2AB8" w:rsidRPr="00FD086E">
        <w:rPr>
          <w:rFonts w:eastAsia="Times New Roman"/>
          <w:highlight w:val="yellow"/>
        </w:rPr>
        <w:t xml:space="preserve">three (3) </w:t>
      </w:r>
      <w:r w:rsidRPr="00FD086E">
        <w:rPr>
          <w:rFonts w:eastAsia="Times New Roman"/>
          <w:highlight w:val="yellow"/>
        </w:rPr>
        <w:t>design-build exampl</w:t>
      </w:r>
      <w:r w:rsidR="008E2AB8" w:rsidRPr="00FD086E">
        <w:rPr>
          <w:rFonts w:eastAsia="Times New Roman"/>
          <w:highlight w:val="yellow"/>
        </w:rPr>
        <w:t>e projects totaling at least $2</w:t>
      </w:r>
      <w:r w:rsidRPr="00FD086E">
        <w:rPr>
          <w:rFonts w:eastAsia="Times New Roman"/>
          <w:highlight w:val="yellow"/>
        </w:rPr>
        <w:t xml:space="preserve">M that were successfully completed. </w:t>
      </w:r>
      <w:r w:rsidR="008E2AB8" w:rsidRPr="00FD086E">
        <w:rPr>
          <w:highlight w:val="yellow"/>
        </w:rPr>
        <w:t xml:space="preserve">One project must be over $5M and the other two must be at least $2M. </w:t>
      </w:r>
      <w:r w:rsidRPr="00FD086E">
        <w:rPr>
          <w:rFonts w:eastAsia="Times New Roman"/>
          <w:highlight w:val="yellow"/>
        </w:rPr>
        <w:t>Example project(s) shall be contractually complete and less than five (5) years old</w:t>
      </w:r>
      <w:r w:rsidRPr="0086735C">
        <w:rPr>
          <w:rFonts w:eastAsia="Times New Roman"/>
        </w:rPr>
        <w:t xml:space="preserve"> from the </w:t>
      </w:r>
      <w:r w:rsidRPr="0086735C">
        <w:rPr>
          <w:rFonts w:eastAsia="Times New Roman"/>
        </w:rPr>
        <w:lastRenderedPageBreak/>
        <w:t>issue date of the RFP.</w:t>
      </w:r>
      <w:r>
        <w:rPr>
          <w:rFonts w:eastAsia="Times New Roman"/>
        </w:rPr>
        <w:br/>
      </w:r>
    </w:p>
    <w:p w14:paraId="63FF3A27" w14:textId="48F40D31" w:rsidR="00E87DCC" w:rsidRPr="00FD086E" w:rsidRDefault="00E87DCC" w:rsidP="00E87DCC">
      <w:pPr>
        <w:pStyle w:val="ListParagraph"/>
        <w:numPr>
          <w:ilvl w:val="1"/>
          <w:numId w:val="40"/>
        </w:numPr>
        <w:rPr>
          <w:rFonts w:eastAsia="Times New Roman"/>
          <w:highlight w:val="yellow"/>
        </w:rPr>
      </w:pPr>
      <w:r w:rsidRPr="00FD086E">
        <w:rPr>
          <w:rFonts w:eastAsia="Times New Roman"/>
          <w:highlight w:val="yellow"/>
        </w:rPr>
        <w:t>Design-build experience as a Prime Contractor on projects involving Architectural, Civil, Electrical, Mechanical, Fire Suppression, Structural, Security and Communications construction disciplines. A maximum of three example projects shall demonstrate experience in each of the disciplines above</w:t>
      </w:r>
      <w:r w:rsidR="003727C1" w:rsidRPr="00FD086E">
        <w:rPr>
          <w:rFonts w:eastAsia="Times New Roman"/>
          <w:highlight w:val="yellow"/>
        </w:rPr>
        <w:t xml:space="preserve"> (See </w:t>
      </w:r>
      <w:r w:rsidR="003727C1" w:rsidRPr="00FD086E">
        <w:rPr>
          <w:highlight w:val="yellow"/>
        </w:rPr>
        <w:t>MACC IV Basic SOW Section(s) 1.3.3 &amp; 1.5.1.5)</w:t>
      </w:r>
      <w:r w:rsidRPr="00FD086E">
        <w:rPr>
          <w:rFonts w:eastAsia="Times New Roman"/>
          <w:highlight w:val="yellow"/>
        </w:rPr>
        <w:t xml:space="preserve">. Each example project does not have to be inclusive of all disciplines, but the combination of all example projects must demonstrate experience in each of the disciplines above. Submission of multiple projects will not be evaluated more favorably than one. Example project(s) shall be contractually complete </w:t>
      </w:r>
      <w:r w:rsidR="00E875C2" w:rsidRPr="00FD086E">
        <w:rPr>
          <w:rFonts w:eastAsia="Times New Roman"/>
          <w:highlight w:val="yellow"/>
        </w:rPr>
        <w:t xml:space="preserve">(see appendix C) </w:t>
      </w:r>
      <w:r w:rsidRPr="00FD086E">
        <w:rPr>
          <w:rFonts w:eastAsia="Times New Roman"/>
          <w:highlight w:val="yellow"/>
        </w:rPr>
        <w:t>and less than five (5) years old from the issue date of the RFP.</w:t>
      </w:r>
      <w:r w:rsidRPr="00FD086E">
        <w:rPr>
          <w:rFonts w:eastAsia="Times New Roman"/>
          <w:highlight w:val="yellow"/>
        </w:rPr>
        <w:br/>
      </w:r>
    </w:p>
    <w:p w14:paraId="5166D1CB" w14:textId="01A93117" w:rsidR="00E87DCC" w:rsidRPr="00257591" w:rsidRDefault="00E87DCC" w:rsidP="00E87DCC">
      <w:pPr>
        <w:pStyle w:val="ListParagraph"/>
        <w:numPr>
          <w:ilvl w:val="0"/>
          <w:numId w:val="40"/>
        </w:numPr>
        <w:rPr>
          <w:rFonts w:eastAsia="Times New Roman"/>
        </w:rPr>
      </w:pPr>
      <w:r w:rsidRPr="0086735C">
        <w:rPr>
          <w:rFonts w:eastAsia="Times New Roman"/>
        </w:rPr>
        <w:t>Annual Total Case Incident Rate (TCIR) and Days Away, Restricted and/or Transferred (DART) rates using the Summary of Work-Related Injuries and Illnesses, OSHA Form 300A</w:t>
      </w:r>
      <w:r w:rsidR="001613F2" w:rsidRPr="001613F2">
        <w:rPr>
          <w:rFonts w:eastAsia="Times New Roman"/>
        </w:rPr>
        <w:t xml:space="preserve"> </w:t>
      </w:r>
      <w:r w:rsidR="001613F2">
        <w:rPr>
          <w:rFonts w:eastAsia="Times New Roman"/>
        </w:rPr>
        <w:t>for the last three years from the date of proposal submission (Basic MACC SOW 3.4.2.).</w:t>
      </w:r>
      <w:r>
        <w:rPr>
          <w:rFonts w:eastAsia="Times New Roman"/>
        </w:rPr>
        <w:br/>
      </w:r>
    </w:p>
    <w:p w14:paraId="708B3A9A" w14:textId="0718B104" w:rsidR="00E87DCC" w:rsidRPr="0086735C" w:rsidRDefault="00E87DCC" w:rsidP="00E87DCC">
      <w:pPr>
        <w:pStyle w:val="ListParagraph"/>
        <w:numPr>
          <w:ilvl w:val="0"/>
          <w:numId w:val="40"/>
        </w:numPr>
        <w:rPr>
          <w:rFonts w:eastAsia="Times New Roman"/>
        </w:rPr>
      </w:pPr>
      <w:r w:rsidRPr="0086735C">
        <w:rPr>
          <w:rFonts w:eastAsia="Times New Roman"/>
        </w:rPr>
        <w:t>A prequalification letter from an A.M. Best “A” rated surety (not a bonding agent), that verifies</w:t>
      </w:r>
      <w:r w:rsidR="003727C1">
        <w:rPr>
          <w:rFonts w:eastAsia="Times New Roman"/>
        </w:rPr>
        <w:t xml:space="preserve"> Offeror’s</w:t>
      </w:r>
      <w:r w:rsidRPr="0086735C">
        <w:rPr>
          <w:rFonts w:eastAsia="Times New Roman"/>
        </w:rPr>
        <w:t xml:space="preserve"> bonding relationship and sho</w:t>
      </w:r>
      <w:r w:rsidR="003727C1">
        <w:rPr>
          <w:rFonts w:eastAsia="Times New Roman"/>
        </w:rPr>
        <w:t>ws a minimum bond capacity of $10</w:t>
      </w:r>
      <w:r w:rsidRPr="0086735C">
        <w:rPr>
          <w:rFonts w:eastAsia="Times New Roman"/>
        </w:rPr>
        <w:t xml:space="preserve"> Million per project and $</w:t>
      </w:r>
      <w:r w:rsidR="003727C1">
        <w:rPr>
          <w:rFonts w:eastAsia="Times New Roman"/>
        </w:rPr>
        <w:t>4</w:t>
      </w:r>
      <w:r w:rsidR="001613F2">
        <w:rPr>
          <w:rFonts w:eastAsia="Times New Roman"/>
        </w:rPr>
        <w:t>0 Million aggregate for MACC IV (Basic MACC SOW Section 1.3.2.).</w:t>
      </w:r>
    </w:p>
    <w:p w14:paraId="02DA0B55" w14:textId="61A670C6" w:rsidR="003C734A" w:rsidRPr="00FD086E" w:rsidRDefault="00E87DCC">
      <w:pPr>
        <w:pStyle w:val="Heading3"/>
        <w:rPr>
          <w:highlight w:val="cyan"/>
        </w:rPr>
      </w:pPr>
      <w:bookmarkStart w:id="44" w:name="_Toc48859764"/>
      <w:r w:rsidRPr="00FD086E">
        <w:rPr>
          <w:highlight w:val="cyan"/>
        </w:rPr>
        <w:t xml:space="preserve">Subfactor 4: </w:t>
      </w:r>
      <w:r w:rsidR="00813D22" w:rsidRPr="00FD086E">
        <w:rPr>
          <w:highlight w:val="cyan"/>
        </w:rPr>
        <w:t xml:space="preserve">Sample </w:t>
      </w:r>
      <w:r w:rsidR="0014752C" w:rsidRPr="00FD086E">
        <w:rPr>
          <w:highlight w:val="cyan"/>
        </w:rPr>
        <w:t>Project</w:t>
      </w:r>
      <w:bookmarkEnd w:id="44"/>
    </w:p>
    <w:p w14:paraId="46B25638" w14:textId="1B8806C1" w:rsidR="1FCD971C" w:rsidRDefault="1FCD971C" w:rsidP="0020644E">
      <w:pPr>
        <w:pStyle w:val="Default"/>
        <w:spacing w:after="240"/>
        <w:ind w:left="360"/>
      </w:pPr>
      <w:r>
        <w:t xml:space="preserve">The offeror shall </w:t>
      </w:r>
      <w:r w:rsidR="09E86213">
        <w:t>describe</w:t>
      </w:r>
      <w:r>
        <w:t xml:space="preserve"> in detail </w:t>
      </w:r>
      <w:r w:rsidR="00575237">
        <w:t xml:space="preserve">through a </w:t>
      </w:r>
      <w:r w:rsidR="00575237" w:rsidRPr="00FD086E">
        <w:rPr>
          <w:highlight w:val="cyan"/>
        </w:rPr>
        <w:t xml:space="preserve">design narrative </w:t>
      </w:r>
      <w:r w:rsidRPr="00FD086E">
        <w:rPr>
          <w:highlight w:val="cyan"/>
        </w:rPr>
        <w:t>the</w:t>
      </w:r>
      <w:r w:rsidR="00C20D75" w:rsidRPr="00FD086E">
        <w:rPr>
          <w:highlight w:val="cyan"/>
        </w:rPr>
        <w:t>ir</w:t>
      </w:r>
      <w:r w:rsidRPr="00FD086E">
        <w:rPr>
          <w:highlight w:val="cyan"/>
        </w:rPr>
        <w:t xml:space="preserve"> approach</w:t>
      </w:r>
      <w:r>
        <w:t xml:space="preserve"> to</w:t>
      </w:r>
      <w:r w:rsidR="00C20D75">
        <w:t xml:space="preserve"> address</w:t>
      </w:r>
      <w:r>
        <w:t xml:space="preserve"> each </w:t>
      </w:r>
      <w:r w:rsidR="00C20D75">
        <w:t xml:space="preserve">of the following </w:t>
      </w:r>
      <w:r>
        <w:t>element</w:t>
      </w:r>
      <w:r w:rsidR="00C20D75">
        <w:t>s</w:t>
      </w:r>
      <w:r w:rsidR="006F7FFE">
        <w:t xml:space="preserve"> </w:t>
      </w:r>
      <w:r w:rsidR="00431A9A">
        <w:t>and provide the specified, required information outlined in each element</w:t>
      </w:r>
      <w:r w:rsidR="00023B78">
        <w:t>:</w:t>
      </w:r>
    </w:p>
    <w:p w14:paraId="0596B679" w14:textId="77777777" w:rsidR="00023B78" w:rsidRDefault="00023B78" w:rsidP="00CE511B">
      <w:pPr>
        <w:pStyle w:val="Heading4"/>
      </w:pPr>
      <w:r>
        <w:t xml:space="preserve">Milestone Schedule </w:t>
      </w:r>
    </w:p>
    <w:p w14:paraId="01E2E846" w14:textId="26F3B119" w:rsidR="00023B78" w:rsidRDefault="00023B78" w:rsidP="00023B78">
      <w:pPr>
        <w:pStyle w:val="Default"/>
        <w:spacing w:after="240"/>
        <w:ind w:left="360"/>
      </w:pPr>
      <w:r w:rsidRPr="00FD086E">
        <w:rPr>
          <w:highlight w:val="cyan"/>
        </w:rPr>
        <w:t xml:space="preserve">The Offeror shall submit a Milestone Schedule providing detail of project design and construction completion within </w:t>
      </w:r>
      <w:r w:rsidR="003727C1" w:rsidRPr="00FD086E">
        <w:rPr>
          <w:highlight w:val="cyan"/>
        </w:rPr>
        <w:t>2</w:t>
      </w:r>
      <w:r w:rsidR="004B1A5A" w:rsidRPr="00FD086E">
        <w:rPr>
          <w:highlight w:val="cyan"/>
        </w:rPr>
        <w:t>4</w:t>
      </w:r>
      <w:r w:rsidRPr="00FD086E">
        <w:rPr>
          <w:highlight w:val="cyan"/>
        </w:rPr>
        <w:t xml:space="preserve"> months for all the requirements IAW </w:t>
      </w:r>
      <w:r w:rsidR="0014752C" w:rsidRPr="00FD086E">
        <w:rPr>
          <w:highlight w:val="cyan"/>
        </w:rPr>
        <w:t>Sample Project</w:t>
      </w:r>
      <w:r w:rsidR="0014752C">
        <w:t xml:space="preserve"> </w:t>
      </w:r>
      <w:r>
        <w:t>SOW, Section 5.2.</w:t>
      </w:r>
    </w:p>
    <w:p w14:paraId="3ACD0FD2" w14:textId="77777777" w:rsidR="00CE511B" w:rsidRDefault="00CE511B" w:rsidP="00CE511B">
      <w:pPr>
        <w:pStyle w:val="Heading3"/>
        <w:widowControl w:val="0"/>
        <w:numPr>
          <w:ilvl w:val="2"/>
          <w:numId w:val="50"/>
        </w:numPr>
        <w:spacing w:before="120"/>
        <w:rPr>
          <w:szCs w:val="24"/>
        </w:rPr>
      </w:pPr>
      <w:bookmarkStart w:id="45" w:name="_Toc48859765"/>
      <w:r>
        <w:t>Safety/Accident Prevention Plan</w:t>
      </w:r>
      <w:bookmarkEnd w:id="45"/>
    </w:p>
    <w:p w14:paraId="5ED971E9" w14:textId="3E6E2E4A" w:rsidR="0079490C" w:rsidRDefault="0079490C" w:rsidP="002E05F8">
      <w:pPr>
        <w:spacing w:after="240"/>
        <w:ind w:left="360"/>
      </w:pPr>
      <w:r w:rsidRPr="00FD086E">
        <w:rPr>
          <w:highlight w:val="cyan"/>
        </w:rPr>
        <w:t xml:space="preserve">Offeror shall submit </w:t>
      </w:r>
      <w:r w:rsidR="00CE511B" w:rsidRPr="00FD086E">
        <w:rPr>
          <w:highlight w:val="cyan"/>
        </w:rPr>
        <w:t>a tailored Safety Plan that meets the requirements outlined in the Sample Project SOW, Section 5.4.</w:t>
      </w:r>
      <w:r w:rsidR="00CE511B">
        <w:t xml:space="preserve"> </w:t>
      </w:r>
      <w:r w:rsidR="00831EB3">
        <w:t xml:space="preserve"> </w:t>
      </w:r>
      <w:r w:rsidR="002E05F8">
        <w:t xml:space="preserve">In addition, the </w:t>
      </w:r>
      <w:r w:rsidR="00831EB3">
        <w:t>Offeror shall provide a letter stating that all contractor employees have been or will be provided hazardous material</w:t>
      </w:r>
      <w:r w:rsidR="002E05F8">
        <w:t xml:space="preserve"> (e.g. asbestos, lead based paint, and fuels, etc.)</w:t>
      </w:r>
      <w:r w:rsidR="00831EB3">
        <w:t xml:space="preserve"> identification training prior to being allowed to perform work on this project.</w:t>
      </w:r>
    </w:p>
    <w:p w14:paraId="7FED4D5E" w14:textId="0876B2D9" w:rsidR="00CE511B" w:rsidRDefault="007A05F5" w:rsidP="00CE511B">
      <w:pPr>
        <w:pStyle w:val="Heading4"/>
        <w:rPr>
          <w:szCs w:val="24"/>
        </w:rPr>
      </w:pPr>
      <w:r>
        <w:t xml:space="preserve">Construction </w:t>
      </w:r>
      <w:r w:rsidR="00CE511B">
        <w:t>Quality Control</w:t>
      </w:r>
      <w:r>
        <w:t xml:space="preserve"> (CQC)</w:t>
      </w:r>
      <w:r w:rsidR="00CE511B">
        <w:t xml:space="preserve"> Plan</w:t>
      </w:r>
    </w:p>
    <w:p w14:paraId="7956F33B" w14:textId="2CD08DDC" w:rsidR="00CE511B" w:rsidRPr="00E87DCC" w:rsidRDefault="00CE511B" w:rsidP="00CE511B">
      <w:pPr>
        <w:spacing w:after="240"/>
        <w:ind w:left="360"/>
      </w:pPr>
      <w:r w:rsidRPr="00E87DCC">
        <w:t xml:space="preserve">Offeror shall </w:t>
      </w:r>
      <w:r w:rsidRPr="00FD086E">
        <w:rPr>
          <w:highlight w:val="cyan"/>
        </w:rPr>
        <w:t>submit a tailored Quality Control Plan that meets the requirements outlined in the Sample Projec</w:t>
      </w:r>
      <w:r>
        <w:t xml:space="preserve">t SOW, Section </w:t>
      </w:r>
      <w:r w:rsidR="007A05F5">
        <w:t>5.5.</w:t>
      </w:r>
      <w:r>
        <w:t xml:space="preserve"> </w:t>
      </w:r>
    </w:p>
    <w:p w14:paraId="71220F6F" w14:textId="42D01CC5" w:rsidR="00FE4542" w:rsidRDefault="00FE4542" w:rsidP="00CE511B">
      <w:pPr>
        <w:pStyle w:val="Heading4"/>
      </w:pPr>
      <w:r>
        <w:t xml:space="preserve">Demolition Plan </w:t>
      </w:r>
    </w:p>
    <w:p w14:paraId="51C44433" w14:textId="264BE272" w:rsidR="00FE4542" w:rsidRDefault="00FE4542" w:rsidP="00FE4542">
      <w:pPr>
        <w:pStyle w:val="Default"/>
        <w:spacing w:after="240"/>
        <w:ind w:left="360"/>
      </w:pPr>
      <w:r>
        <w:lastRenderedPageBreak/>
        <w:t>O</w:t>
      </w:r>
      <w:r w:rsidR="00737250">
        <w:t>fferor shall submit a</w:t>
      </w:r>
      <w:r>
        <w:t xml:space="preserve"> </w:t>
      </w:r>
      <w:r w:rsidRPr="00FD086E">
        <w:rPr>
          <w:highlight w:val="cyan"/>
        </w:rPr>
        <w:t>demolit</w:t>
      </w:r>
      <w:r w:rsidR="00BC416F" w:rsidRPr="00FD086E">
        <w:rPr>
          <w:highlight w:val="cyan"/>
        </w:rPr>
        <w:t>i</w:t>
      </w:r>
      <w:r w:rsidRPr="00FD086E">
        <w:rPr>
          <w:highlight w:val="cyan"/>
        </w:rPr>
        <w:t>on plan that provides a detailed approach and schedule that</w:t>
      </w:r>
      <w:r>
        <w:t xml:space="preserve"> meet all the requirements identified in </w:t>
      </w:r>
      <w:r w:rsidR="0014752C">
        <w:t xml:space="preserve">Sample Project </w:t>
      </w:r>
      <w:r>
        <w:t>SOW</w:t>
      </w:r>
      <w:r w:rsidR="00B85F23">
        <w:t>,</w:t>
      </w:r>
      <w:r>
        <w:t xml:space="preserve"> Section 2.1, and UFGS 02 41 00. </w:t>
      </w:r>
      <w:r w:rsidRPr="00FE4542">
        <w:t>The demolition plan</w:t>
      </w:r>
      <w:r>
        <w:t xml:space="preserve"> shall</w:t>
      </w:r>
      <w:r w:rsidRPr="00FE4542">
        <w:t xml:space="preserve"> </w:t>
      </w:r>
      <w:r>
        <w:t>include</w:t>
      </w:r>
      <w:r w:rsidRPr="00FE4542">
        <w:t xml:space="preserve"> any analysis and procedures necessary to assure the existing building structure is not co</w:t>
      </w:r>
      <w:r>
        <w:t>mpromised</w:t>
      </w:r>
      <w:r w:rsidRPr="00FE4542">
        <w:t xml:space="preserve"> </w:t>
      </w:r>
      <w:r w:rsidRPr="00682DC1">
        <w:t>and how dust control for personnel and networking equipment will be accomplished.</w:t>
      </w:r>
    </w:p>
    <w:p w14:paraId="46A1F125" w14:textId="37448E86" w:rsidR="00737250" w:rsidRDefault="00737250" w:rsidP="00CE511B">
      <w:pPr>
        <w:pStyle w:val="Heading4"/>
      </w:pPr>
      <w:r>
        <w:t xml:space="preserve">Civil Plan </w:t>
      </w:r>
    </w:p>
    <w:p w14:paraId="0F8C3100" w14:textId="114E1733" w:rsidR="00737250" w:rsidRDefault="00737250" w:rsidP="00737250">
      <w:pPr>
        <w:pStyle w:val="Default"/>
        <w:spacing w:after="240"/>
        <w:ind w:left="360"/>
      </w:pPr>
      <w:r w:rsidRPr="00FD086E">
        <w:rPr>
          <w:highlight w:val="cyan"/>
        </w:rPr>
        <w:t>Offeror shall submit a detailed a civil plan that provides a detailed narrative approach</w:t>
      </w:r>
      <w:r>
        <w:t xml:space="preserve"> to repave the parking areas</w:t>
      </w:r>
      <w:r w:rsidR="00B46C2B">
        <w:t xml:space="preserve"> to meet the requirements stated in Sample Project SOW </w:t>
      </w:r>
      <w:r w:rsidR="00693DE0">
        <w:t xml:space="preserve">Section </w:t>
      </w:r>
      <w:r w:rsidR="00693DE0" w:rsidRPr="00693DE0">
        <w:t>2.3</w:t>
      </w:r>
      <w:r w:rsidRPr="00693DE0">
        <w:t>.</w:t>
      </w:r>
    </w:p>
    <w:p w14:paraId="64E56290" w14:textId="13539E70" w:rsidR="002E4AAE" w:rsidRDefault="002E4AAE" w:rsidP="00CE511B">
      <w:pPr>
        <w:pStyle w:val="Heading4"/>
      </w:pPr>
      <w:r>
        <w:t>Architectural Plan</w:t>
      </w:r>
    </w:p>
    <w:p w14:paraId="4349841F" w14:textId="7B357BCA" w:rsidR="002E4AAE" w:rsidRDefault="002E4AAE" w:rsidP="002E4AAE">
      <w:pPr>
        <w:pStyle w:val="Default"/>
        <w:spacing w:after="240"/>
        <w:ind w:left="360"/>
      </w:pPr>
      <w:r w:rsidRPr="00FD086E">
        <w:rPr>
          <w:highlight w:val="cyan"/>
        </w:rPr>
        <w:t xml:space="preserve">Offeror shall submit </w:t>
      </w:r>
      <w:r w:rsidR="00B143C8" w:rsidRPr="00FD086E">
        <w:rPr>
          <w:highlight w:val="cyan"/>
        </w:rPr>
        <w:t xml:space="preserve">a detailed </w:t>
      </w:r>
      <w:r w:rsidRPr="00FD086E">
        <w:rPr>
          <w:highlight w:val="cyan"/>
        </w:rPr>
        <w:t>Architectural plan that conforms and meets all requirements IAW Sample Project SOW Section 2.2.</w:t>
      </w:r>
      <w:r>
        <w:t xml:space="preserve"> </w:t>
      </w:r>
      <w:r w:rsidRPr="00FD086E">
        <w:rPr>
          <w:highlight w:val="yellow"/>
        </w:rPr>
        <w:t>The offeror’s Architectural Plan shall include a PDF concept drawing</w:t>
      </w:r>
      <w:r w:rsidR="00E01C48" w:rsidRPr="00FD086E">
        <w:rPr>
          <w:highlight w:val="yellow"/>
        </w:rPr>
        <w:t xml:space="preserve"> (30%)</w:t>
      </w:r>
      <w:r w:rsidRPr="00FD086E">
        <w:rPr>
          <w:highlight w:val="yellow"/>
        </w:rPr>
        <w:t xml:space="preserve">. The concept </w:t>
      </w:r>
      <w:r w:rsidR="7522FD2A" w:rsidRPr="00FD086E">
        <w:rPr>
          <w:highlight w:val="yellow"/>
        </w:rPr>
        <w:t>drawings</w:t>
      </w:r>
      <w:r w:rsidRPr="00FD086E">
        <w:rPr>
          <w:highlight w:val="yellow"/>
        </w:rPr>
        <w:t xml:space="preserve"> shall meet all current code </w:t>
      </w:r>
      <w:r w:rsidR="20566E96" w:rsidRPr="00FD086E">
        <w:rPr>
          <w:highlight w:val="yellow"/>
        </w:rPr>
        <w:t>requirements</w:t>
      </w:r>
      <w:r w:rsidRPr="00FD086E">
        <w:rPr>
          <w:highlight w:val="yellow"/>
        </w:rPr>
        <w:t>, including a code analysis.</w:t>
      </w:r>
      <w:r w:rsidR="00372780">
        <w:t xml:space="preserve"> A copy of the code analysis shall be included in the Ar</w:t>
      </w:r>
      <w:r w:rsidR="001944BC">
        <w:t>chitectural Plan for verificati</w:t>
      </w:r>
      <w:r w:rsidR="00372780">
        <w:t>o</w:t>
      </w:r>
      <w:r w:rsidR="001944BC">
        <w:t>n</w:t>
      </w:r>
      <w:r w:rsidR="00372780">
        <w:t xml:space="preserve"> of the completion of the code analysis.</w:t>
      </w:r>
      <w:r>
        <w:t xml:space="preserve">  The analysis shall contain information such as (but not limited to) the type of construction, occupancy classification(s), allowable area calculations, fire area, exiting (path of travel), fire sprinklers, occupant load, seismic design category, wind loads, design criteria, etc.  Architectural plan shall be dimensioned</w:t>
      </w:r>
      <w:r w:rsidR="41251E4D">
        <w:t xml:space="preserve"> and with a north arrow</w:t>
      </w:r>
      <w:r w:rsidR="00D64290">
        <w:t>.  The Offeror shall also provide a</w:t>
      </w:r>
      <w:r>
        <w:t xml:space="preserve">n existing floor </w:t>
      </w:r>
      <w:r w:rsidR="00D64290">
        <w:t>plan with</w:t>
      </w:r>
      <w:r>
        <w:t xml:space="preserve"> elevation</w:t>
      </w:r>
      <w:r w:rsidR="00D64290">
        <w:t>s</w:t>
      </w:r>
      <w:r>
        <w:t xml:space="preserve"> </w:t>
      </w:r>
      <w:r w:rsidR="00D64290">
        <w:t>show</w:t>
      </w:r>
      <w:r w:rsidR="7E14546C">
        <w:t>ing what is to be demolished</w:t>
      </w:r>
      <w:r>
        <w:t xml:space="preserve">.  The offeror’s Architectural Plan shall </w:t>
      </w:r>
      <w:r w:rsidR="00431A9A">
        <w:t xml:space="preserve">also </w:t>
      </w:r>
      <w:r>
        <w:t xml:space="preserve">include a new floor plan, a reflected ceiling plan, a finish floor plan, </w:t>
      </w:r>
      <w:r w:rsidR="494690CB">
        <w:t>restroom</w:t>
      </w:r>
      <w:r>
        <w:t xml:space="preserve"> layout, office/break room layout</w:t>
      </w:r>
      <w:r w:rsidR="064BB42E">
        <w:t xml:space="preserve">, systems furniture layout, elevations, window/door schedule, </w:t>
      </w:r>
      <w:r w:rsidR="1C844E30">
        <w:t>and project specific details.</w:t>
      </w:r>
      <w:r w:rsidR="00BC416F">
        <w:t xml:space="preserve"> IAW the </w:t>
      </w:r>
      <w:r w:rsidR="0014752C">
        <w:t xml:space="preserve">Sample Project </w:t>
      </w:r>
      <w:r w:rsidR="00BC416F">
        <w:t>SOW.</w:t>
      </w:r>
    </w:p>
    <w:p w14:paraId="1B492A07" w14:textId="5E5604B4" w:rsidR="00B143C8" w:rsidRDefault="00B143C8" w:rsidP="00CE511B">
      <w:pPr>
        <w:pStyle w:val="Heading4"/>
      </w:pPr>
      <w:r>
        <w:t>Security Plan</w:t>
      </w:r>
    </w:p>
    <w:p w14:paraId="44964140" w14:textId="404C99EB" w:rsidR="00B143C8" w:rsidRDefault="00B143C8" w:rsidP="00B143C8">
      <w:pPr>
        <w:pStyle w:val="Default"/>
        <w:spacing w:after="240"/>
        <w:ind w:left="360"/>
      </w:pPr>
      <w:r>
        <w:t xml:space="preserve">Offeror shall submit a </w:t>
      </w:r>
      <w:r w:rsidRPr="00FD086E">
        <w:rPr>
          <w:highlight w:val="cyan"/>
        </w:rPr>
        <w:t>Security Plan that provides a detailed narrative approach that meets all re</w:t>
      </w:r>
      <w:r w:rsidR="00DA0AED" w:rsidRPr="00FD086E">
        <w:rPr>
          <w:highlight w:val="cyan"/>
        </w:rPr>
        <w:t>quirements specified in the Sample</w:t>
      </w:r>
      <w:r w:rsidR="00693DE0" w:rsidRPr="00FD086E">
        <w:rPr>
          <w:highlight w:val="cyan"/>
        </w:rPr>
        <w:t xml:space="preserve"> Project SOW Section 2.4</w:t>
      </w:r>
      <w:r w:rsidRPr="00B143C8">
        <w:t xml:space="preserve">. </w:t>
      </w:r>
      <w:r w:rsidR="00E52D24">
        <w:t>Additionally, a c</w:t>
      </w:r>
      <w:r w:rsidRPr="00B143C8">
        <w:t>oncept drawing sh</w:t>
      </w:r>
      <w:r w:rsidR="00DA0AED">
        <w:t>all</w:t>
      </w:r>
      <w:r w:rsidR="00E52D24">
        <w:t xml:space="preserve"> be provided to</w:t>
      </w:r>
      <w:r w:rsidRPr="00B143C8">
        <w:t xml:space="preserve"> show placement of all </w:t>
      </w:r>
      <w:r w:rsidR="00ED5B90">
        <w:t>Intrusion Detection System (</w:t>
      </w:r>
      <w:r w:rsidRPr="00B143C8">
        <w:t>IDS</w:t>
      </w:r>
      <w:r w:rsidR="00ED5B90">
        <w:t>)</w:t>
      </w:r>
      <w:r w:rsidRPr="00B143C8">
        <w:t xml:space="preserve"> and security related items</w:t>
      </w:r>
      <w:r w:rsidR="001833D2">
        <w:t xml:space="preserve"> as specified</w:t>
      </w:r>
      <w:r w:rsidRPr="00B143C8">
        <w:t>.</w:t>
      </w:r>
    </w:p>
    <w:p w14:paraId="7BE0AB58" w14:textId="0FC917A3" w:rsidR="00BF388E" w:rsidRDefault="008067DE" w:rsidP="00CE511B">
      <w:pPr>
        <w:pStyle w:val="Heading4"/>
      </w:pPr>
      <w:r>
        <w:t xml:space="preserve">Concrete </w:t>
      </w:r>
      <w:r w:rsidR="00BF388E">
        <w:t>Structural Design</w:t>
      </w:r>
    </w:p>
    <w:p w14:paraId="508F535A" w14:textId="44492AA2" w:rsidR="00BF388E" w:rsidRDefault="00BF388E" w:rsidP="00BF388E">
      <w:pPr>
        <w:pStyle w:val="Default"/>
        <w:spacing w:after="240"/>
        <w:ind w:left="360"/>
      </w:pPr>
      <w:r>
        <w:t xml:space="preserve">Offeror shall submit </w:t>
      </w:r>
      <w:r w:rsidRPr="00FD086E">
        <w:rPr>
          <w:highlight w:val="cyan"/>
        </w:rPr>
        <w:t xml:space="preserve">a Concrete Structural Design that meets all requirements identified in Sample </w:t>
      </w:r>
      <w:r w:rsidR="00693DE0" w:rsidRPr="00FD086E">
        <w:rPr>
          <w:highlight w:val="cyan"/>
        </w:rPr>
        <w:t>Project</w:t>
      </w:r>
      <w:r w:rsidR="00693DE0">
        <w:t xml:space="preserve"> SOW Section</w:t>
      </w:r>
      <w:r>
        <w:t xml:space="preserve"> 2.1, which</w:t>
      </w:r>
      <w:r w:rsidRPr="00BF388E">
        <w:t xml:space="preserve"> include</w:t>
      </w:r>
      <w:r>
        <w:t>s</w:t>
      </w:r>
      <w:r w:rsidRPr="00BF388E">
        <w:t xml:space="preserve"> accurate foot</w:t>
      </w:r>
      <w:r w:rsidR="008853C1">
        <w:t>ing and</w:t>
      </w:r>
      <w:r w:rsidRPr="00BF388E">
        <w:t xml:space="preserve"> foundation structu</w:t>
      </w:r>
      <w:r>
        <w:t xml:space="preserve">ral calculations with </w:t>
      </w:r>
      <w:r w:rsidRPr="00BF388E">
        <w:t xml:space="preserve">detailed sketches prepared by a </w:t>
      </w:r>
      <w:r w:rsidR="0036588A">
        <w:t>licensed</w:t>
      </w:r>
      <w:r w:rsidR="001833D2">
        <w:t xml:space="preserve"> </w:t>
      </w:r>
      <w:r w:rsidRPr="00BF388E">
        <w:t>P</w:t>
      </w:r>
      <w:r>
        <w:t>rofessional Structural Engineer</w:t>
      </w:r>
      <w:r w:rsidRPr="00BF388E">
        <w:t>.</w:t>
      </w:r>
    </w:p>
    <w:p w14:paraId="4E712C5D" w14:textId="75C2C0C0" w:rsidR="00BF388E" w:rsidRDefault="00BF388E" w:rsidP="00CE511B">
      <w:pPr>
        <w:pStyle w:val="Heading5"/>
        <w:numPr>
          <w:ilvl w:val="4"/>
          <w:numId w:val="34"/>
        </w:numPr>
      </w:pPr>
      <w:r>
        <w:t>Concrete Door</w:t>
      </w:r>
    </w:p>
    <w:p w14:paraId="0D55C7C0" w14:textId="0DF3E1D5" w:rsidR="00BF388E" w:rsidRDefault="00BF388E" w:rsidP="00BF388E">
      <w:pPr>
        <w:pStyle w:val="Default"/>
        <w:spacing w:after="240"/>
        <w:ind w:left="360"/>
      </w:pPr>
      <w:r w:rsidRPr="00FD086E">
        <w:rPr>
          <w:highlight w:val="cyan"/>
        </w:rPr>
        <w:t xml:space="preserve">Offeror shall submit Concrete </w:t>
      </w:r>
      <w:r w:rsidR="00B46C2B" w:rsidRPr="00FD086E">
        <w:rPr>
          <w:highlight w:val="cyan"/>
        </w:rPr>
        <w:t>door</w:t>
      </w:r>
      <w:r w:rsidR="00E52D24" w:rsidRPr="00FD086E">
        <w:rPr>
          <w:highlight w:val="cyan"/>
        </w:rPr>
        <w:t xml:space="preserve"> product</w:t>
      </w:r>
      <w:r w:rsidR="00B46C2B" w:rsidRPr="00FD086E">
        <w:rPr>
          <w:highlight w:val="cyan"/>
        </w:rPr>
        <w:t xml:space="preserve"> </w:t>
      </w:r>
      <w:r w:rsidRPr="00FD086E">
        <w:rPr>
          <w:highlight w:val="cyan"/>
        </w:rPr>
        <w:t>data that shows it meets the requirements identified in Sample Project SOW</w:t>
      </w:r>
      <w:r w:rsidR="006D56C6">
        <w:t xml:space="preserve"> </w:t>
      </w:r>
      <w:r w:rsidR="006D56C6" w:rsidRPr="00211D03">
        <w:t>Sections</w:t>
      </w:r>
      <w:r w:rsidRPr="00211D03">
        <w:t xml:space="preserve"> </w:t>
      </w:r>
      <w:r w:rsidR="006D56C6" w:rsidRPr="00211D03">
        <w:t>2.8 and 2.9</w:t>
      </w:r>
      <w:r w:rsidRPr="00211D03">
        <w:t>.</w:t>
      </w:r>
    </w:p>
    <w:p w14:paraId="640A5469" w14:textId="0B1AEC28" w:rsidR="002911E4" w:rsidRPr="009471AE" w:rsidRDefault="002911E4" w:rsidP="00CE511B">
      <w:pPr>
        <w:pStyle w:val="Heading4"/>
        <w:numPr>
          <w:ilvl w:val="3"/>
          <w:numId w:val="34"/>
        </w:numPr>
      </w:pPr>
      <w:r>
        <w:t>Concept Mechanical Drawing</w:t>
      </w:r>
    </w:p>
    <w:p w14:paraId="7B553122" w14:textId="4ACA46DA" w:rsidR="002911E4" w:rsidRDefault="002911E4" w:rsidP="002911E4">
      <w:pPr>
        <w:pStyle w:val="Default"/>
        <w:spacing w:after="240"/>
        <w:ind w:left="360"/>
      </w:pPr>
      <w:r>
        <w:t xml:space="preserve">Offeror shall </w:t>
      </w:r>
      <w:r w:rsidRPr="00FD086E">
        <w:rPr>
          <w:highlight w:val="cyan"/>
        </w:rPr>
        <w:t xml:space="preserve">submit a </w:t>
      </w:r>
      <w:r w:rsidR="009F7CA9" w:rsidRPr="00FD086E">
        <w:rPr>
          <w:highlight w:val="cyan"/>
        </w:rPr>
        <w:t xml:space="preserve">Concept Mechanical Drawing </w:t>
      </w:r>
      <w:r w:rsidRPr="00FD086E">
        <w:rPr>
          <w:highlight w:val="cyan"/>
        </w:rPr>
        <w:t>which shall</w:t>
      </w:r>
      <w:r w:rsidR="009F7CA9" w:rsidRPr="00FD086E">
        <w:rPr>
          <w:highlight w:val="cyan"/>
        </w:rPr>
        <w:t xml:space="preserve"> include proposed locations of mechanical equipment and duct runs</w:t>
      </w:r>
      <w:r w:rsidR="00E429D6" w:rsidRPr="00FD086E">
        <w:rPr>
          <w:highlight w:val="cyan"/>
        </w:rPr>
        <w:t xml:space="preserve"> </w:t>
      </w:r>
      <w:r w:rsidR="002A2281" w:rsidRPr="00FD086E">
        <w:rPr>
          <w:highlight w:val="cyan"/>
        </w:rPr>
        <w:t>serving each room in each zone</w:t>
      </w:r>
      <w:r w:rsidR="009F7CA9" w:rsidRPr="00FD086E">
        <w:rPr>
          <w:highlight w:val="cyan"/>
        </w:rPr>
        <w:t xml:space="preserve">. Concept Mechanical Drawing shall include rough equipment outlines with duct runs </w:t>
      </w:r>
      <w:r w:rsidR="68D714D9" w:rsidRPr="00FD086E">
        <w:rPr>
          <w:highlight w:val="cyan"/>
        </w:rPr>
        <w:t xml:space="preserve">clearly </w:t>
      </w:r>
      <w:r w:rsidR="009F7CA9" w:rsidRPr="00FD086E">
        <w:rPr>
          <w:highlight w:val="cyan"/>
        </w:rPr>
        <w:t>represented</w:t>
      </w:r>
      <w:r w:rsidR="009F7CA9">
        <w:t>.</w:t>
      </w:r>
      <w:r w:rsidR="00270671">
        <w:t xml:space="preserve"> </w:t>
      </w:r>
      <w:r w:rsidR="00751984">
        <w:t>A Concept Mechanical D</w:t>
      </w:r>
      <w:r w:rsidR="3562D7F9">
        <w:t xml:space="preserve">emolition drawing shall also be provided. </w:t>
      </w:r>
      <w:r w:rsidR="000A6903">
        <w:t>Concept Mechanical D</w:t>
      </w:r>
      <w:r w:rsidR="2C0F1ABD">
        <w:t xml:space="preserve">emolition drawing shall show mechanical equipment to be demolished. </w:t>
      </w:r>
      <w:r w:rsidR="00FE3227">
        <w:t xml:space="preserve">Concept </w:t>
      </w:r>
      <w:r w:rsidR="00FE3227">
        <w:lastRenderedPageBreak/>
        <w:t xml:space="preserve">Mechanical Drawing shall also include heating and cooling load calculations. </w:t>
      </w:r>
      <w:r w:rsidR="00270671">
        <w:t xml:space="preserve">Concept Mechanical Drawing shall be completed IAW Sample Project SOW Section </w:t>
      </w:r>
      <w:r w:rsidR="006D56C6" w:rsidRPr="00FE3227">
        <w:t>2.6</w:t>
      </w:r>
      <w:r w:rsidR="00270671" w:rsidRPr="00FE3227">
        <w:t>.</w:t>
      </w:r>
    </w:p>
    <w:p w14:paraId="72AD6E3C" w14:textId="0E4AE243" w:rsidR="00B46C2B" w:rsidRPr="00FD086E" w:rsidRDefault="002911E4" w:rsidP="00CE511B">
      <w:pPr>
        <w:pStyle w:val="Heading4"/>
        <w:numPr>
          <w:ilvl w:val="3"/>
          <w:numId w:val="34"/>
        </w:numPr>
        <w:rPr>
          <w:highlight w:val="cyan"/>
        </w:rPr>
      </w:pPr>
      <w:r w:rsidRPr="009471AE">
        <w:t xml:space="preserve"> </w:t>
      </w:r>
      <w:r w:rsidR="00B46C2B" w:rsidRPr="00FD086E">
        <w:rPr>
          <w:highlight w:val="cyan"/>
        </w:rPr>
        <w:t>Electrical Plan</w:t>
      </w:r>
    </w:p>
    <w:p w14:paraId="0C44F5EC" w14:textId="53CB07F2" w:rsidR="008A3388" w:rsidRDefault="00B46C2B" w:rsidP="00B46C2B">
      <w:pPr>
        <w:pStyle w:val="Default"/>
        <w:spacing w:after="240"/>
        <w:ind w:left="360"/>
      </w:pPr>
      <w:r w:rsidRPr="00FD086E">
        <w:rPr>
          <w:highlight w:val="cyan"/>
        </w:rPr>
        <w:t xml:space="preserve">Offeror shall submit </w:t>
      </w:r>
      <w:r w:rsidR="002942AC" w:rsidRPr="00FD086E">
        <w:rPr>
          <w:highlight w:val="cyan"/>
        </w:rPr>
        <w:t>an Electrical Plan</w:t>
      </w:r>
      <w:r w:rsidRPr="00FD086E">
        <w:rPr>
          <w:highlight w:val="cyan"/>
        </w:rPr>
        <w:t xml:space="preserve"> </w:t>
      </w:r>
      <w:r w:rsidR="002942AC" w:rsidRPr="00FD086E">
        <w:rPr>
          <w:highlight w:val="cyan"/>
        </w:rPr>
        <w:t>t</w:t>
      </w:r>
      <w:r w:rsidRPr="00FD086E">
        <w:rPr>
          <w:highlight w:val="cyan"/>
        </w:rPr>
        <w:t xml:space="preserve">hat </w:t>
      </w:r>
      <w:r w:rsidR="002942AC" w:rsidRPr="00FD086E">
        <w:rPr>
          <w:highlight w:val="cyan"/>
        </w:rPr>
        <w:t xml:space="preserve">provides a detailed </w:t>
      </w:r>
      <w:r w:rsidR="00FE3227" w:rsidRPr="00FD086E">
        <w:rPr>
          <w:highlight w:val="cyan"/>
        </w:rPr>
        <w:t xml:space="preserve">narrative </w:t>
      </w:r>
      <w:r w:rsidR="002942AC" w:rsidRPr="00FD086E">
        <w:rPr>
          <w:highlight w:val="cyan"/>
        </w:rPr>
        <w:t>description of how the electrical survey is to be conducted by a qualified electrician and what information will be documented with this investigation. In addition, the Electrical Plan shall provide a detailed description of how the Main Distribut</w:t>
      </w:r>
      <w:r w:rsidR="000A2B85" w:rsidRPr="00FD086E">
        <w:rPr>
          <w:highlight w:val="cyan"/>
        </w:rPr>
        <w:t>ion System will be replaced</w:t>
      </w:r>
      <w:r w:rsidR="002942AC" w:rsidRPr="00FD086E">
        <w:rPr>
          <w:highlight w:val="cyan"/>
        </w:rPr>
        <w:t xml:space="preserve"> and </w:t>
      </w:r>
      <w:r w:rsidR="000A2B85" w:rsidRPr="00FD086E">
        <w:rPr>
          <w:highlight w:val="cyan"/>
        </w:rPr>
        <w:t>meet the requirements for electrical loads and equipment.</w:t>
      </w:r>
      <w:r w:rsidR="002942AC" w:rsidRPr="00FD086E">
        <w:rPr>
          <w:highlight w:val="cyan"/>
        </w:rPr>
        <w:t xml:space="preserve"> A</w:t>
      </w:r>
      <w:r w:rsidR="00FE3227" w:rsidRPr="00FD086E">
        <w:rPr>
          <w:highlight w:val="cyan"/>
        </w:rPr>
        <w:t>dditional</w:t>
      </w:r>
      <w:r w:rsidR="008A3388" w:rsidRPr="00FD086E">
        <w:rPr>
          <w:highlight w:val="cyan"/>
        </w:rPr>
        <w:t>l</w:t>
      </w:r>
      <w:r w:rsidR="00FE3227" w:rsidRPr="00FD086E">
        <w:rPr>
          <w:highlight w:val="cyan"/>
        </w:rPr>
        <w:t>y,</w:t>
      </w:r>
      <w:r w:rsidR="002942AC" w:rsidRPr="00FD086E">
        <w:rPr>
          <w:highlight w:val="cyan"/>
        </w:rPr>
        <w:t xml:space="preserve"> </w:t>
      </w:r>
      <w:r w:rsidR="00FE3227" w:rsidRPr="00FD086E">
        <w:rPr>
          <w:highlight w:val="cyan"/>
        </w:rPr>
        <w:t>a One-</w:t>
      </w:r>
      <w:r w:rsidR="002942AC" w:rsidRPr="00FD086E">
        <w:rPr>
          <w:highlight w:val="cyan"/>
        </w:rPr>
        <w:t>Line Diagram shall be provided and include wire and conduit sizing between the Main Distribution Panel and the new panel</w:t>
      </w:r>
      <w:r w:rsidR="008A3388" w:rsidRPr="00FD086E">
        <w:rPr>
          <w:highlight w:val="cyan"/>
        </w:rPr>
        <w:t xml:space="preserve"> </w:t>
      </w:r>
      <w:r w:rsidR="002942AC" w:rsidRPr="00FD086E">
        <w:rPr>
          <w:highlight w:val="cyan"/>
        </w:rPr>
        <w:t>boards for the various bays as shown in S</w:t>
      </w:r>
      <w:r w:rsidR="00BC416F" w:rsidRPr="00FD086E">
        <w:rPr>
          <w:highlight w:val="cyan"/>
        </w:rPr>
        <w:t>ample</w:t>
      </w:r>
      <w:r w:rsidR="002942AC" w:rsidRPr="00FD086E">
        <w:rPr>
          <w:highlight w:val="cyan"/>
        </w:rPr>
        <w:t xml:space="preserve"> Project </w:t>
      </w:r>
      <w:r w:rsidR="002942AC" w:rsidRPr="00FD086E">
        <w:rPr>
          <w:color w:val="auto"/>
          <w:highlight w:val="cyan"/>
        </w:rPr>
        <w:t xml:space="preserve">SOW </w:t>
      </w:r>
      <w:r w:rsidR="00776656" w:rsidRPr="00FD086E">
        <w:rPr>
          <w:color w:val="auto"/>
          <w:highlight w:val="cyan"/>
        </w:rPr>
        <w:t>Attachment 5</w:t>
      </w:r>
      <w:r w:rsidR="002942AC" w:rsidRPr="00FD086E">
        <w:rPr>
          <w:color w:val="auto"/>
          <w:highlight w:val="cyan"/>
        </w:rPr>
        <w:t>.</w:t>
      </w:r>
      <w:r w:rsidR="00822588" w:rsidRPr="00776656">
        <w:rPr>
          <w:color w:val="auto"/>
        </w:rPr>
        <w:t xml:space="preserve"> All </w:t>
      </w:r>
      <w:r w:rsidR="00822588">
        <w:t>requirem</w:t>
      </w:r>
      <w:r w:rsidR="008A3388">
        <w:t>e</w:t>
      </w:r>
      <w:r w:rsidR="00822588">
        <w:t>nts of the Electrical Plan shall be IAW Sample Project SOW Section 2.7.</w:t>
      </w:r>
      <w:r w:rsidR="008A3388">
        <w:t xml:space="preserve"> Include the applicable Communication Narrative to address required communications cabling.</w:t>
      </w:r>
    </w:p>
    <w:p w14:paraId="2731AFEB" w14:textId="64815C59" w:rsidR="00016413" w:rsidRPr="009471AE" w:rsidRDefault="00016413" w:rsidP="00CE511B">
      <w:pPr>
        <w:pStyle w:val="Heading4"/>
        <w:numPr>
          <w:ilvl w:val="3"/>
          <w:numId w:val="34"/>
        </w:numPr>
      </w:pPr>
      <w:r>
        <w:t>Fire</w:t>
      </w:r>
      <w:r w:rsidRPr="009471AE">
        <w:t xml:space="preserve"> P</w:t>
      </w:r>
      <w:r>
        <w:t>rotection</w:t>
      </w:r>
      <w:r w:rsidR="007C022D">
        <w:t xml:space="preserve"> Plan</w:t>
      </w:r>
    </w:p>
    <w:p w14:paraId="20EF56CE" w14:textId="4671F6AD" w:rsidR="004F0770" w:rsidRDefault="0048688B" w:rsidP="00E87DCC">
      <w:pPr>
        <w:pStyle w:val="Default"/>
        <w:spacing w:after="240"/>
        <w:ind w:left="360"/>
      </w:pPr>
      <w:r w:rsidRPr="00FD086E">
        <w:rPr>
          <w:highlight w:val="cyan"/>
        </w:rPr>
        <w:t>Offeror must</w:t>
      </w:r>
      <w:r w:rsidR="00016413" w:rsidRPr="00FD086E">
        <w:rPr>
          <w:highlight w:val="cyan"/>
        </w:rPr>
        <w:t xml:space="preserve"> submit </w:t>
      </w:r>
      <w:r w:rsidR="009F60C3" w:rsidRPr="00FD086E">
        <w:rPr>
          <w:highlight w:val="cyan"/>
        </w:rPr>
        <w:t xml:space="preserve">a Basis of Design for Fire Protection </w:t>
      </w:r>
      <w:r w:rsidR="00B27E00" w:rsidRPr="00FD086E">
        <w:rPr>
          <w:highlight w:val="cyan"/>
        </w:rPr>
        <w:t>IAW Sample Project SOW Section 2.5</w:t>
      </w:r>
      <w:r w:rsidR="00AC1A41" w:rsidRPr="00FD086E">
        <w:rPr>
          <w:highlight w:val="cyan"/>
        </w:rPr>
        <w:t xml:space="preserve"> and Appendices</w:t>
      </w:r>
      <w:r w:rsidR="00B27E00" w:rsidRPr="00FD086E">
        <w:rPr>
          <w:highlight w:val="cyan"/>
        </w:rPr>
        <w:t xml:space="preserve">, </w:t>
      </w:r>
      <w:r w:rsidR="009F60C3" w:rsidRPr="00FD086E">
        <w:rPr>
          <w:highlight w:val="cyan"/>
        </w:rPr>
        <w:t>prepared by a Qualified Fire Protection Engineer (QFPE</w:t>
      </w:r>
      <w:r w:rsidR="009F60C3" w:rsidRPr="009F60C3">
        <w:t>).  In accordance with Unified Facilities Criteria (UFC) 3-600-01, the QFPE must be an individual who is a regist</w:t>
      </w:r>
      <w:r w:rsidR="00650D98">
        <w:t>ered professional engineer (PE</w:t>
      </w:r>
      <w:r w:rsidR="009F60C3" w:rsidRPr="009F60C3">
        <w:t>), has passed the fire protection engineering written examination administered by the National Council of Examiners for Engineering and Surv</w:t>
      </w:r>
      <w:r>
        <w:t xml:space="preserve">eying (NCEES), and has </w:t>
      </w:r>
      <w:r w:rsidR="009F60C3" w:rsidRPr="009F60C3">
        <w:t xml:space="preserve">fire protection engineering experience with Fire Suppression and combination Mass Notification Fire Alarm Systems.  The QFPE must be identified </w:t>
      </w:r>
      <w:proofErr w:type="gramStart"/>
      <w:r w:rsidR="009F60C3" w:rsidRPr="009F60C3">
        <w:t>on the Basis of</w:t>
      </w:r>
      <w:proofErr w:type="gramEnd"/>
      <w:r w:rsidR="009F60C3" w:rsidRPr="009F60C3">
        <w:t xml:space="preserve"> Design documents along with their state of licensure. The Basis of Design shall include all major subsystems required to meet UFC 1-200-01, UFC 3-6</w:t>
      </w:r>
      <w:r>
        <w:t>00-1, UFC 4-021-01, all relevant/applicable</w:t>
      </w:r>
      <w:r w:rsidR="009F60C3" w:rsidRPr="009F60C3">
        <w:t xml:space="preserve"> National Fire Protection Associa</w:t>
      </w:r>
      <w:r>
        <w:t>tion (NFPA) codes, and the H</w:t>
      </w:r>
      <w:r w:rsidR="009F60C3" w:rsidRPr="009F60C3">
        <w:t>AFB Base Facility Design Standard.  The Basis of Design must represent intended work of the contractor under this contract and not theoretical options outside of their proposed scope of work and associated costs.</w:t>
      </w:r>
      <w:bookmarkStart w:id="46" w:name="_Toc489521989"/>
      <w:bookmarkStart w:id="47" w:name="_Toc495669035"/>
      <w:r w:rsidR="00E87DCC">
        <w:br/>
      </w:r>
    </w:p>
    <w:p w14:paraId="1A43DD17" w14:textId="11FC2927" w:rsidR="00F83C12" w:rsidRPr="00701316" w:rsidRDefault="1FCD971C" w:rsidP="00E44987">
      <w:pPr>
        <w:pStyle w:val="Heading1"/>
      </w:pPr>
      <w:bookmarkStart w:id="48" w:name="_Toc48859766"/>
      <w:r w:rsidRPr="00701316">
        <w:t>VOLUME I</w:t>
      </w:r>
      <w:r w:rsidR="00917262" w:rsidRPr="00701316">
        <w:t>II, FACTOR 3</w:t>
      </w:r>
      <w:r w:rsidRPr="00701316">
        <w:t>: P</w:t>
      </w:r>
      <w:r w:rsidR="0020644E" w:rsidRPr="00701316">
        <w:t>AST PERFORMANCE</w:t>
      </w:r>
      <w:bookmarkEnd w:id="48"/>
    </w:p>
    <w:p w14:paraId="0926817A" w14:textId="77777777" w:rsidR="00F83C12" w:rsidRPr="00701316" w:rsidRDefault="1FCD971C" w:rsidP="00412D8B">
      <w:pPr>
        <w:pStyle w:val="Heading2"/>
      </w:pPr>
      <w:bookmarkStart w:id="49" w:name="_Toc48859767"/>
      <w:r w:rsidRPr="00701316">
        <w:t>General</w:t>
      </w:r>
      <w:bookmarkEnd w:id="49"/>
    </w:p>
    <w:p w14:paraId="06078D8C" w14:textId="4FA3CDA5" w:rsidR="00F83C12" w:rsidRDefault="008F7FBC" w:rsidP="00CF0B42">
      <w:pPr>
        <w:spacing w:after="0"/>
      </w:pPr>
      <w:r>
        <w:t xml:space="preserve">Each offeror shall submit a Past Performance Volume with its proposal, containing past performance information in accordance with the format contained in </w:t>
      </w:r>
      <w:r w:rsidRPr="009368F9">
        <w:rPr>
          <w:highlight w:val="yellow"/>
        </w:rPr>
        <w:t>Section L, Appendix A, Past Performance Questionnaire (maximum of three contracts,</w:t>
      </w:r>
      <w:r>
        <w:t xml:space="preserve"> if available).  This information is required on the offeror and all </w:t>
      </w:r>
      <w:r w:rsidR="00805008">
        <w:t xml:space="preserve">critical </w:t>
      </w:r>
      <w:r>
        <w:t>subcontractors,</w:t>
      </w:r>
      <w:r w:rsidR="00805008">
        <w:t xml:space="preserve"> including</w:t>
      </w:r>
      <w:r>
        <w:t xml:space="preserve"> teaming partners, and/or joint venture partners who are proposed to perform a significant portion of the effort</w:t>
      </w:r>
      <w:r w:rsidR="003318B6">
        <w:t xml:space="preserve"> (20% or more of contract effort)</w:t>
      </w:r>
      <w:r>
        <w:t xml:space="preserve">. This is based on the total evaluated </w:t>
      </w:r>
      <w:proofErr w:type="gramStart"/>
      <w:r>
        <w:t>price, or</w:t>
      </w:r>
      <w:proofErr w:type="gramEnd"/>
      <w:r>
        <w:t xml:space="preserve"> perform aspects of the effort the offeror considers critical to overall successful performance.  Offerors are cautioned that the Government will use data provided by each offeror in this volume and data obtained from other sources in the evaluation of past performance. Offerors are required to explain what aspects of the contracts are deemed relevant to the proposed effort and to what aspects of the proposed effort they relate.  </w:t>
      </w:r>
    </w:p>
    <w:p w14:paraId="58162774" w14:textId="06A36CC2" w:rsidR="008F7FBC" w:rsidRDefault="008F7FBC" w:rsidP="007D489A">
      <w:pPr>
        <w:spacing w:before="240" w:after="0"/>
      </w:pPr>
      <w:r>
        <w:t xml:space="preserve">Along with the information required in this paragraph, the offeror shall </w:t>
      </w:r>
      <w:r w:rsidRPr="009368F9">
        <w:rPr>
          <w:highlight w:val="yellow"/>
          <w:u w:val="single"/>
        </w:rPr>
        <w:t xml:space="preserve">submit a </w:t>
      </w:r>
      <w:r w:rsidR="008B38EC" w:rsidRPr="009368F9">
        <w:rPr>
          <w:highlight w:val="yellow"/>
          <w:u w:val="single"/>
        </w:rPr>
        <w:t xml:space="preserve">consent letter </w:t>
      </w:r>
      <w:r w:rsidRPr="009368F9">
        <w:rPr>
          <w:highlight w:val="yellow"/>
        </w:rPr>
        <w:t xml:space="preserve">executed by each </w:t>
      </w:r>
      <w:r w:rsidR="00805008" w:rsidRPr="009368F9">
        <w:rPr>
          <w:highlight w:val="yellow"/>
        </w:rPr>
        <w:t>critical subcontractor, to include</w:t>
      </w:r>
      <w:r w:rsidRPr="009368F9">
        <w:rPr>
          <w:highlight w:val="yellow"/>
        </w:rPr>
        <w:t xml:space="preserve"> teaming partner, </w:t>
      </w:r>
      <w:r w:rsidRPr="009368F9">
        <w:rPr>
          <w:highlight w:val="yellow"/>
          <w:u w:val="single"/>
        </w:rPr>
        <w:t>and/or joint venture partner</w:t>
      </w:r>
      <w:r w:rsidRPr="009368F9">
        <w:rPr>
          <w:highlight w:val="yellow"/>
        </w:rPr>
        <w:t>,</w:t>
      </w:r>
      <w:r>
        <w:t xml:space="preserve"> </w:t>
      </w:r>
      <w:r>
        <w:lastRenderedPageBreak/>
        <w:t>authorizing release of adverse past performance information to the offeror so the offeror can respond to such information.  For each identified effort for a commercial customer, the offeror shall also submit a client authorization letter, authorizing release to the Government of requested information on the offeror's performance.</w:t>
      </w:r>
    </w:p>
    <w:p w14:paraId="2D492328" w14:textId="14836310" w:rsidR="007D489A" w:rsidRDefault="007D489A" w:rsidP="00412D8B">
      <w:pPr>
        <w:pStyle w:val="Heading2"/>
      </w:pPr>
      <w:bookmarkStart w:id="50" w:name="_Toc48859768"/>
      <w:r>
        <w:t>Organizational Structure Change History</w:t>
      </w:r>
      <w:bookmarkEnd w:id="50"/>
    </w:p>
    <w:p w14:paraId="28209DB3" w14:textId="22460238" w:rsidR="007D489A" w:rsidRDefault="007D489A" w:rsidP="007D489A">
      <w:r>
        <w:t xml:space="preserve">Many companies have acquired, been acquired by, or otherwise merged with other companies, and/or reorganized their divisions, business groups, subsidiary companies, etc. In many cases, these changes have taken place during the time of performance of relevant past efforts or between conclusion of recent past efforts and this source selection. As a result, it is sometimes difficult to determine what past performance is relevant to this acquisition. To facilitate this relevancy determination, include in this Proposal Volume a “roadmap” describing all such changes </w:t>
      </w:r>
      <w:r w:rsidRPr="007D489A">
        <w:t xml:space="preserve">in the organization of your company.  A pamphlet or other commercial document describing such reorganizations may suffice.  As part of this explanation, show how these changes impact the relevance of any efforts you identify for past performance evaluation/performance confidence assessment.  Since the Government intends to consider past performance information provided by other sources as well as that provided by the offeror(s), your "roadmap" should be both specifically applicable to the efforts you identify and general enough to apply to efforts on which the Government receives information from other sources. This structure change history will not be counted against page </w:t>
      </w:r>
      <w:proofErr w:type="gramStart"/>
      <w:r w:rsidRPr="007D489A">
        <w:t>limitation, but</w:t>
      </w:r>
      <w:proofErr w:type="gramEnd"/>
      <w:r w:rsidRPr="007D489A">
        <w:t xml:space="preserve"> will be restricted to </w:t>
      </w:r>
      <w:r w:rsidR="003318B6">
        <w:t>no more than</w:t>
      </w:r>
      <w:r w:rsidR="003318B6" w:rsidRPr="007D489A">
        <w:t xml:space="preserve"> </w:t>
      </w:r>
      <w:r w:rsidR="0093603C">
        <w:t>three (</w:t>
      </w:r>
      <w:r w:rsidRPr="007D489A">
        <w:t>3</w:t>
      </w:r>
      <w:r w:rsidR="0093603C">
        <w:t>)</w:t>
      </w:r>
      <w:r w:rsidRPr="007D489A">
        <w:t xml:space="preserve"> pages.</w:t>
      </w:r>
    </w:p>
    <w:p w14:paraId="410C54C6" w14:textId="0E62E7EB" w:rsidR="007D489A" w:rsidRDefault="007D489A" w:rsidP="00412D8B">
      <w:pPr>
        <w:pStyle w:val="Heading2"/>
      </w:pPr>
      <w:bookmarkStart w:id="51" w:name="_Toc48859769"/>
      <w:r>
        <w:t>Proposal Submittal Information</w:t>
      </w:r>
      <w:bookmarkEnd w:id="51"/>
    </w:p>
    <w:p w14:paraId="659AF95E" w14:textId="6F3C4709" w:rsidR="007D489A" w:rsidRPr="007D489A" w:rsidRDefault="007D489A" w:rsidP="007D489A">
      <w:r w:rsidRPr="009368F9">
        <w:rPr>
          <w:highlight w:val="yellow"/>
        </w:rPr>
        <w:t>The Government requests the offeror submit Past Performance Volume</w:t>
      </w:r>
      <w:r w:rsidR="00D51BF1" w:rsidRPr="009368F9">
        <w:rPr>
          <w:highlight w:val="yellow"/>
        </w:rPr>
        <w:t xml:space="preserve">, </w:t>
      </w:r>
      <w:r w:rsidR="00D51BF1" w:rsidRPr="009368F9">
        <w:rPr>
          <w:b/>
          <w:bCs/>
          <w:highlight w:val="yellow"/>
          <w:u w:val="single"/>
        </w:rPr>
        <w:t>ten (10) calendar days prior to the required due date for proposals.</w:t>
      </w:r>
      <w:r w:rsidR="00D51BF1" w:rsidRPr="009368F9">
        <w:rPr>
          <w:highlight w:val="yellow"/>
        </w:rPr>
        <w:t xml:space="preserve"> </w:t>
      </w:r>
      <w:r w:rsidR="0036588A" w:rsidRPr="009368F9">
        <w:rPr>
          <w:highlight w:val="yellow"/>
        </w:rPr>
        <w:t>Failure</w:t>
      </w:r>
      <w:r w:rsidR="00D51BF1" w:rsidRPr="009368F9">
        <w:rPr>
          <w:highlight w:val="yellow"/>
        </w:rPr>
        <w:t xml:space="preserve"> to submit Volume III by the earlier date will not result in Offeror disqualification</w:t>
      </w:r>
      <w:r w:rsidR="0036588A" w:rsidRPr="009368F9">
        <w:rPr>
          <w:highlight w:val="yellow"/>
        </w:rPr>
        <w:t>.</w:t>
      </w:r>
      <w:r w:rsidRPr="007D489A">
        <w:t xml:space="preserve">  PPI sheets shall be submitted using the EZ Source PPI Tool (reference Section L, Appendix </w:t>
      </w:r>
      <w:r w:rsidR="003318B6">
        <w:t>A</w:t>
      </w:r>
      <w:r w:rsidRPr="007D489A">
        <w:t>, Instruction to Offerors: Past Performance Information for Offerors).  All PPI sheets shall contain contract number and/or task order number and shall be saved as Access Database files (.</w:t>
      </w:r>
      <w:proofErr w:type="spellStart"/>
      <w:r w:rsidRPr="007D489A">
        <w:t>accdb</w:t>
      </w:r>
      <w:proofErr w:type="spellEnd"/>
      <w:r w:rsidRPr="007D489A">
        <w:t xml:space="preserve">).  </w:t>
      </w:r>
      <w:r w:rsidR="00E87DCC">
        <w:br/>
      </w:r>
    </w:p>
    <w:p w14:paraId="29E73B01" w14:textId="05F310BC" w:rsidR="00E44987" w:rsidRPr="003F3345" w:rsidRDefault="00E44987" w:rsidP="00E44987">
      <w:pPr>
        <w:pStyle w:val="Heading1"/>
      </w:pPr>
      <w:bookmarkStart w:id="52" w:name="_Toc48859770"/>
      <w:r>
        <w:t>VOLUME IV: CONTRACT DOCUMENTATION</w:t>
      </w:r>
      <w:bookmarkEnd w:id="52"/>
    </w:p>
    <w:p w14:paraId="262E3440" w14:textId="0FAAA832" w:rsidR="00E44987" w:rsidRPr="00A35C06" w:rsidRDefault="00E44987" w:rsidP="00E44987">
      <w:pPr>
        <w:pStyle w:val="Heading2"/>
      </w:pPr>
      <w:bookmarkStart w:id="53" w:name="_Toc48859771"/>
      <w:r>
        <w:t>Solicitation/Representations and Certifications</w:t>
      </w:r>
      <w:bookmarkEnd w:id="53"/>
    </w:p>
    <w:p w14:paraId="639C58E9" w14:textId="7937FB79" w:rsidR="00E44987" w:rsidRDefault="00E44987" w:rsidP="00E44987">
      <w:r>
        <w:t>The purpose of this volume is to provide information to the Government for preparing the contract document and supporting file. The offeror’s proposal shall include a signed copy of the solicitation, and Sections A through K. This includes delivery of all applicable documents.</w:t>
      </w:r>
    </w:p>
    <w:p w14:paraId="48F520C8" w14:textId="781FDAD9" w:rsidR="00CE5652" w:rsidRDefault="00CE5652">
      <w:pPr>
        <w:pStyle w:val="Heading3"/>
      </w:pPr>
      <w:bookmarkStart w:id="54" w:name="_Toc48859772"/>
      <w:r>
        <w:t>Section A – Solicitation/Contract Form</w:t>
      </w:r>
      <w:bookmarkEnd w:id="54"/>
    </w:p>
    <w:p w14:paraId="73B7446B" w14:textId="14366D64" w:rsidR="00E44987" w:rsidRDefault="00CE5652" w:rsidP="00CE5652">
      <w:pPr>
        <w:ind w:left="360"/>
      </w:pPr>
      <w:r>
        <w:t xml:space="preserve">Complete Blocks 13, </w:t>
      </w:r>
      <w:r w:rsidR="00CD59E5">
        <w:t xml:space="preserve">14 (when applicable), </w:t>
      </w:r>
      <w:r>
        <w:t>15, and 16, then sign and date Block</w:t>
      </w:r>
      <w:r w:rsidR="00D51BF1">
        <w:t xml:space="preserve"> 17 of the Standard Form (SF) 1442</w:t>
      </w:r>
      <w:r>
        <w:t xml:space="preserve">, Solicitation/Contract. Signature by the offeror on </w:t>
      </w:r>
      <w:r w:rsidR="00A80C08">
        <w:t>the</w:t>
      </w:r>
      <w:r w:rsidR="00D51BF1">
        <w:t xml:space="preserve"> SF 1442</w:t>
      </w:r>
      <w:r>
        <w:t xml:space="preserve"> constitutes an offer, which the Government may accept. The “original” copy should be clearly marked under separate cover and should be provided without any punched holes.</w:t>
      </w:r>
    </w:p>
    <w:p w14:paraId="419AB8F7" w14:textId="6AE47B45" w:rsidR="00CE5652" w:rsidRDefault="00CE5652">
      <w:pPr>
        <w:pStyle w:val="Heading3"/>
      </w:pPr>
      <w:bookmarkStart w:id="55" w:name="_Toc48859773"/>
      <w:r>
        <w:lastRenderedPageBreak/>
        <w:t>Section B – Supplies or Services and Costs/Prices</w:t>
      </w:r>
      <w:bookmarkEnd w:id="55"/>
    </w:p>
    <w:p w14:paraId="5A59F08A" w14:textId="4F864F4C" w:rsidR="00CE5652" w:rsidRDefault="00CE5652" w:rsidP="00CE5652">
      <w:pPr>
        <w:ind w:left="360"/>
      </w:pPr>
      <w:r w:rsidRPr="00CE5652">
        <w:t xml:space="preserve">The offeror shall not propose prices for each CLIN in Section B of the solicitation. All required rates shall be provided in TEP Matrix of Section J, Attachment </w:t>
      </w:r>
      <w:r w:rsidR="00D51BF1">
        <w:t>4</w:t>
      </w:r>
      <w:r w:rsidR="003318B6">
        <w:t>, which shall be submitted in Volume I</w:t>
      </w:r>
      <w:r w:rsidRPr="00CE5652">
        <w:t>.</w:t>
      </w:r>
    </w:p>
    <w:p w14:paraId="6B41480F" w14:textId="3E595BBD" w:rsidR="00CE5652" w:rsidRDefault="00CE5652">
      <w:pPr>
        <w:pStyle w:val="Heading3"/>
      </w:pPr>
      <w:bookmarkStart w:id="56" w:name="_Toc48859774"/>
      <w:r>
        <w:t>Section I – Contract</w:t>
      </w:r>
      <w:r>
        <w:rPr>
          <w:spacing w:val="-6"/>
        </w:rPr>
        <w:t xml:space="preserve"> </w:t>
      </w:r>
      <w:r>
        <w:t>Clauses</w:t>
      </w:r>
      <w:bookmarkEnd w:id="56"/>
    </w:p>
    <w:p w14:paraId="6083F7EC" w14:textId="55876010" w:rsidR="00CE5652" w:rsidRPr="00CE5652" w:rsidRDefault="00CE5652" w:rsidP="00CE5652">
      <w:pPr>
        <w:ind w:left="360"/>
      </w:pPr>
      <w:r w:rsidRPr="00CE5652">
        <w:t>The offeror shall comply with the clauses specified within Section I of the solicitation. Furthermore, any inference of a clause and or provision will be adhered to. All laws, regulations, and statutory authorities will also be applied within the solicitation.</w:t>
      </w:r>
    </w:p>
    <w:p w14:paraId="11329472" w14:textId="0C72CF71" w:rsidR="00CE5652" w:rsidRDefault="00CE5652">
      <w:pPr>
        <w:pStyle w:val="Heading3"/>
      </w:pPr>
      <w:bookmarkStart w:id="57" w:name="_Toc48859775"/>
      <w:r>
        <w:t>Section J – List of Documents, Exhibits, and Other Attachments</w:t>
      </w:r>
      <w:bookmarkEnd w:id="57"/>
    </w:p>
    <w:p w14:paraId="14C27222" w14:textId="3F883606" w:rsidR="00CE5652" w:rsidRDefault="00CE5652" w:rsidP="00CE5652">
      <w:pPr>
        <w:ind w:left="360"/>
      </w:pPr>
      <w:r w:rsidRPr="00CE5652">
        <w:t>The offeror shall complete and provide the following attachments:</w:t>
      </w:r>
    </w:p>
    <w:p w14:paraId="260413D9" w14:textId="6757B333" w:rsidR="00CE5652" w:rsidRDefault="00A10301" w:rsidP="00CE511B">
      <w:pPr>
        <w:pStyle w:val="Heading4"/>
      </w:pPr>
      <w:r>
        <w:t xml:space="preserve">Attachment </w:t>
      </w:r>
      <w:r w:rsidR="00D51BF1">
        <w:t>4</w:t>
      </w:r>
      <w:r>
        <w:t xml:space="preserve"> – TEP Matrix</w:t>
      </w:r>
      <w:r w:rsidR="003318B6">
        <w:t xml:space="preserve"> (Submit in Volume I)</w:t>
      </w:r>
    </w:p>
    <w:p w14:paraId="1B1622D8" w14:textId="352C7DAA" w:rsidR="00A10301" w:rsidRDefault="00A10301">
      <w:pPr>
        <w:pStyle w:val="Heading3"/>
      </w:pPr>
      <w:bookmarkStart w:id="58" w:name="_Toc48859776"/>
      <w:r>
        <w:t>Section K – Representations, Certifications, and other Statements of Offerors</w:t>
      </w:r>
      <w:bookmarkEnd w:id="58"/>
    </w:p>
    <w:p w14:paraId="5986F246" w14:textId="4978026E" w:rsidR="00A10301" w:rsidRPr="00A10301" w:rsidRDefault="00A10301" w:rsidP="00A10301">
      <w:pPr>
        <w:ind w:left="360"/>
      </w:pPr>
      <w:r w:rsidRPr="00A10301">
        <w:t>The offeror shall provide completed representations, certifications, acknowledgments, and statements. Offeror must have filled out an online provision 52.204-8 Annual Representations and Certifications (Dec 2012), Online Reps and Certs at http://www.sam.gov. Offer shall ensure certification as a small business under North American Industry Classifi</w:t>
      </w:r>
      <w:r w:rsidR="00D51BF1">
        <w:t>cation System (NAICS) Code 236220</w:t>
      </w:r>
      <w:r w:rsidRPr="00A10301">
        <w:t>.</w:t>
      </w:r>
    </w:p>
    <w:p w14:paraId="225D3E67" w14:textId="55F716D8" w:rsidR="00A10301" w:rsidRDefault="00A10301" w:rsidP="00A10301">
      <w:pPr>
        <w:pStyle w:val="Heading2"/>
      </w:pPr>
      <w:bookmarkStart w:id="59" w:name="_Toc48859777"/>
      <w:r>
        <w:t>Other Information Required</w:t>
      </w:r>
      <w:bookmarkEnd w:id="59"/>
    </w:p>
    <w:p w14:paraId="25D6D486" w14:textId="763837FD" w:rsidR="00A10301" w:rsidRDefault="00A10301">
      <w:pPr>
        <w:pStyle w:val="Heading3"/>
      </w:pPr>
      <w:bookmarkStart w:id="60" w:name="_Toc48859778"/>
      <w:r>
        <w:t>Authorized Offeror Personnel</w:t>
      </w:r>
      <w:bookmarkEnd w:id="60"/>
    </w:p>
    <w:p w14:paraId="7A773C1D" w14:textId="61AC1F60" w:rsidR="009C18A1" w:rsidRPr="00A10301" w:rsidRDefault="00A10301" w:rsidP="005867BB">
      <w:pPr>
        <w:ind w:left="360"/>
      </w:pPr>
      <w:r w:rsidRPr="00A10301">
        <w:t>Provide the name, title, and telephone number of the company/division point of contact regarding decisions made with respect to the proposal and who can obligate the company contractually. Also, identify those individuals authorized to negotiate with the Government. Additionally, provide the name and telephone number of the CEO, Division President, an</w:t>
      </w:r>
      <w:r w:rsidR="005867BB">
        <w:t>d/or Vice President.</w:t>
      </w:r>
      <w:r w:rsidR="004D629F">
        <w:br/>
      </w:r>
    </w:p>
    <w:p w14:paraId="23670059" w14:textId="1F0C7831" w:rsidR="00A10301" w:rsidRPr="003F3345" w:rsidRDefault="00A10301" w:rsidP="00A10301">
      <w:pPr>
        <w:pStyle w:val="Heading1"/>
      </w:pPr>
      <w:bookmarkStart w:id="61" w:name="_Toc48859779"/>
      <w:r>
        <w:t>SOLICITATION REQUIREMENTS, TERMS AND CONDITIONS</w:t>
      </w:r>
      <w:bookmarkEnd w:id="61"/>
    </w:p>
    <w:p w14:paraId="3A401495" w14:textId="77777777" w:rsidR="00A10301" w:rsidRDefault="00A10301" w:rsidP="00A10301">
      <w:pPr>
        <w:ind w:left="360"/>
      </w:pPr>
      <w:r>
        <w:t>Offerors are required to meet all solicitation requirements, such as terms and conditions, representations and certifications, and technical requirements, in addition to those identified as evaluation factors or subfactors. Failure to meet a requirement may result in an offer being ineligible for award.</w:t>
      </w:r>
    </w:p>
    <w:p w14:paraId="78497F0D" w14:textId="42F71A03" w:rsidR="00A10301" w:rsidRDefault="00A10301">
      <w:pPr>
        <w:pStyle w:val="Heading3"/>
      </w:pPr>
      <w:bookmarkStart w:id="62" w:name="_Toc48859780"/>
      <w:r>
        <w:t xml:space="preserve">Exceptions to </w:t>
      </w:r>
      <w:r w:rsidR="00A80C08">
        <w:t>Solicitation</w:t>
      </w:r>
      <w:r>
        <w:t xml:space="preserve"> Requirements</w:t>
      </w:r>
      <w:bookmarkEnd w:id="62"/>
    </w:p>
    <w:p w14:paraId="3DB72290" w14:textId="22FAF3F6" w:rsidR="0079590B" w:rsidRDefault="00A10301" w:rsidP="00A10301">
      <w:pPr>
        <w:spacing w:after="240"/>
        <w:ind w:left="360"/>
      </w:pPr>
      <w:r>
        <w:t>Offerors must clearly identify any exception to the solicitation terms and conditions and provide complete supporting rationale. Each exception shall be specifically related to each paragraph and/or specific part of the solicitation to which the exception is taken. Provide rationale in support of the exception and fully explain its impact, if any, on performance, schedule, cost, and specific requirements of the solicitation. This information shall be provided in the format and content provided in Table 2, Solicitation Exceptions, below.</w:t>
      </w:r>
    </w:p>
    <w:tbl>
      <w:tblPr>
        <w:tblW w:w="9438"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45"/>
        <w:gridCol w:w="1920"/>
        <w:gridCol w:w="2842"/>
        <w:gridCol w:w="2031"/>
      </w:tblGrid>
      <w:tr w:rsidR="00A10301" w14:paraId="5D7C5C03" w14:textId="77777777" w:rsidTr="00A10301">
        <w:trPr>
          <w:trHeight w:hRule="exact" w:val="305"/>
        </w:trPr>
        <w:tc>
          <w:tcPr>
            <w:tcW w:w="9438" w:type="dxa"/>
            <w:gridSpan w:val="4"/>
          </w:tcPr>
          <w:p w14:paraId="657BE7E6" w14:textId="77777777" w:rsidR="00A10301" w:rsidRDefault="00A10301" w:rsidP="009C4BC9">
            <w:pPr>
              <w:pStyle w:val="TableParagraph"/>
              <w:spacing w:line="276" w:lineRule="exact"/>
              <w:ind w:left="103"/>
              <w:rPr>
                <w:b/>
              </w:rPr>
            </w:pPr>
            <w:r>
              <w:rPr>
                <w:b/>
              </w:rPr>
              <w:lastRenderedPageBreak/>
              <w:t>Table 2:  Solicitation Exceptions</w:t>
            </w:r>
          </w:p>
        </w:tc>
      </w:tr>
      <w:tr w:rsidR="00A10301" w14:paraId="7EB4BF49" w14:textId="77777777" w:rsidTr="00A10301">
        <w:trPr>
          <w:trHeight w:hRule="exact" w:val="583"/>
        </w:trPr>
        <w:tc>
          <w:tcPr>
            <w:tcW w:w="2645" w:type="dxa"/>
            <w:tcBorders>
              <w:right w:val="single" w:sz="6" w:space="0" w:color="000000"/>
            </w:tcBorders>
          </w:tcPr>
          <w:p w14:paraId="06E2C9CB" w14:textId="77777777" w:rsidR="00A10301" w:rsidRDefault="00A10301" w:rsidP="009C4BC9">
            <w:pPr>
              <w:pStyle w:val="TableParagraph"/>
              <w:spacing w:before="1"/>
              <w:ind w:left="397" w:right="399"/>
              <w:jc w:val="center"/>
              <w:rPr>
                <w:b/>
              </w:rPr>
            </w:pPr>
            <w:r>
              <w:rPr>
                <w:b/>
              </w:rPr>
              <w:t>SOLICITATION</w:t>
            </w:r>
          </w:p>
          <w:p w14:paraId="45641709" w14:textId="77777777" w:rsidR="00A10301" w:rsidRDefault="00A10301" w:rsidP="009C4BC9">
            <w:pPr>
              <w:pStyle w:val="TableParagraph"/>
              <w:ind w:left="394" w:right="399"/>
              <w:jc w:val="center"/>
              <w:rPr>
                <w:b/>
              </w:rPr>
            </w:pPr>
            <w:r>
              <w:rPr>
                <w:b/>
              </w:rPr>
              <w:t>Document</w:t>
            </w:r>
          </w:p>
        </w:tc>
        <w:tc>
          <w:tcPr>
            <w:tcW w:w="1920" w:type="dxa"/>
            <w:tcBorders>
              <w:left w:val="single" w:sz="6" w:space="0" w:color="000000"/>
              <w:right w:val="single" w:sz="6" w:space="0" w:color="000000"/>
            </w:tcBorders>
          </w:tcPr>
          <w:p w14:paraId="2BD48724" w14:textId="77777777" w:rsidR="00A10301" w:rsidRDefault="00A10301" w:rsidP="009C4BC9">
            <w:pPr>
              <w:pStyle w:val="TableParagraph"/>
              <w:spacing w:before="1"/>
              <w:ind w:left="398" w:right="381" w:firstLine="273"/>
              <w:rPr>
                <w:b/>
              </w:rPr>
            </w:pPr>
            <w:r>
              <w:rPr>
                <w:b/>
              </w:rPr>
              <w:t>Page/ Paragraph</w:t>
            </w:r>
          </w:p>
        </w:tc>
        <w:tc>
          <w:tcPr>
            <w:tcW w:w="2842" w:type="dxa"/>
            <w:tcBorders>
              <w:left w:val="single" w:sz="6" w:space="0" w:color="000000"/>
              <w:right w:val="single" w:sz="6" w:space="0" w:color="000000"/>
            </w:tcBorders>
          </w:tcPr>
          <w:p w14:paraId="135145E0" w14:textId="77777777" w:rsidR="00A10301" w:rsidRDefault="00A10301" w:rsidP="009C4BC9">
            <w:pPr>
              <w:pStyle w:val="TableParagraph"/>
              <w:spacing w:before="1"/>
              <w:ind w:left="1027" w:right="689" w:hanging="322"/>
              <w:rPr>
                <w:b/>
              </w:rPr>
            </w:pPr>
            <w:r>
              <w:rPr>
                <w:b/>
              </w:rPr>
              <w:t>Requirement/ Portion</w:t>
            </w:r>
          </w:p>
        </w:tc>
        <w:tc>
          <w:tcPr>
            <w:tcW w:w="2031" w:type="dxa"/>
            <w:tcBorders>
              <w:left w:val="single" w:sz="6" w:space="0" w:color="000000"/>
            </w:tcBorders>
          </w:tcPr>
          <w:p w14:paraId="2FF25507" w14:textId="77777777" w:rsidR="00A10301" w:rsidRDefault="00A10301" w:rsidP="009C4BC9">
            <w:pPr>
              <w:pStyle w:val="TableParagraph"/>
              <w:spacing w:before="1"/>
              <w:ind w:left="514"/>
              <w:rPr>
                <w:b/>
              </w:rPr>
            </w:pPr>
            <w:r>
              <w:rPr>
                <w:b/>
              </w:rPr>
              <w:t>Rationale</w:t>
            </w:r>
          </w:p>
        </w:tc>
      </w:tr>
      <w:tr w:rsidR="00A10301" w14:paraId="2D7778F8" w14:textId="77777777" w:rsidTr="00A10301">
        <w:trPr>
          <w:trHeight w:hRule="exact" w:val="1142"/>
        </w:trPr>
        <w:tc>
          <w:tcPr>
            <w:tcW w:w="2645" w:type="dxa"/>
            <w:tcBorders>
              <w:right w:val="single" w:sz="6" w:space="0" w:color="000000"/>
            </w:tcBorders>
          </w:tcPr>
          <w:p w14:paraId="771B5A3D" w14:textId="77777777" w:rsidR="00A10301" w:rsidRDefault="00A10301" w:rsidP="009C4BC9">
            <w:pPr>
              <w:pStyle w:val="TableParagraph"/>
              <w:spacing w:before="10"/>
              <w:rPr>
                <w:sz w:val="23"/>
              </w:rPr>
            </w:pPr>
          </w:p>
          <w:p w14:paraId="6F61C6C6" w14:textId="4EB9A5B3" w:rsidR="00A10301" w:rsidRDefault="00307F76" w:rsidP="009C4BC9">
            <w:pPr>
              <w:pStyle w:val="TableParagraph"/>
              <w:ind w:left="103" w:right="720"/>
            </w:pPr>
            <w:r>
              <w:t>SOW</w:t>
            </w:r>
            <w:r w:rsidR="00A10301">
              <w:t>, Solicitation, Section L, etc.</w:t>
            </w:r>
          </w:p>
        </w:tc>
        <w:tc>
          <w:tcPr>
            <w:tcW w:w="1920" w:type="dxa"/>
            <w:tcBorders>
              <w:left w:val="single" w:sz="6" w:space="0" w:color="000000"/>
              <w:right w:val="single" w:sz="6" w:space="0" w:color="000000"/>
            </w:tcBorders>
          </w:tcPr>
          <w:p w14:paraId="15139A6F" w14:textId="47DD20E5" w:rsidR="00A10301" w:rsidRDefault="00A10301" w:rsidP="00307F76">
            <w:pPr>
              <w:pStyle w:val="TableParagraph"/>
              <w:spacing w:before="138"/>
              <w:ind w:left="107" w:right="199"/>
            </w:pPr>
            <w:r>
              <w:t xml:space="preserve">Applicable Page and </w:t>
            </w:r>
            <w:r w:rsidR="00307F76">
              <w:t xml:space="preserve">Section </w:t>
            </w:r>
            <w:r>
              <w:t>Numbers</w:t>
            </w:r>
          </w:p>
        </w:tc>
        <w:tc>
          <w:tcPr>
            <w:tcW w:w="2842" w:type="dxa"/>
            <w:tcBorders>
              <w:left w:val="single" w:sz="6" w:space="0" w:color="000000"/>
              <w:right w:val="single" w:sz="6" w:space="0" w:color="000000"/>
            </w:tcBorders>
          </w:tcPr>
          <w:p w14:paraId="2C185B95" w14:textId="77777777" w:rsidR="00A10301" w:rsidRDefault="00A10301" w:rsidP="009C4BC9">
            <w:pPr>
              <w:pStyle w:val="TableParagraph"/>
              <w:spacing w:before="138"/>
              <w:ind w:left="107" w:right="126"/>
              <w:jc w:val="both"/>
            </w:pPr>
            <w:r>
              <w:t>Identify the requirement or portion to which exception is taken</w:t>
            </w:r>
          </w:p>
        </w:tc>
        <w:tc>
          <w:tcPr>
            <w:tcW w:w="2031" w:type="dxa"/>
            <w:tcBorders>
              <w:left w:val="single" w:sz="6" w:space="0" w:color="000000"/>
            </w:tcBorders>
          </w:tcPr>
          <w:p w14:paraId="3D7E3301" w14:textId="77777777" w:rsidR="00A10301" w:rsidRDefault="00A10301" w:rsidP="009C4BC9">
            <w:pPr>
              <w:pStyle w:val="TableParagraph"/>
              <w:ind w:left="107" w:right="203"/>
            </w:pPr>
            <w:r>
              <w:t>Describe why the requirement can/will not be met</w:t>
            </w:r>
          </w:p>
        </w:tc>
      </w:tr>
    </w:tbl>
    <w:p w14:paraId="35CBF8C5" w14:textId="77777777" w:rsidR="0079590B" w:rsidRPr="0079590B" w:rsidRDefault="0079590B" w:rsidP="00A10301"/>
    <w:p w14:paraId="745FACCD" w14:textId="77777777" w:rsidR="00612E99" w:rsidRDefault="00612E99" w:rsidP="00612E99"/>
    <w:p w14:paraId="713D267B" w14:textId="67C900A2" w:rsidR="007D489A" w:rsidRDefault="007D489A">
      <w:pPr>
        <w:spacing w:before="0" w:after="0"/>
      </w:pPr>
      <w:r>
        <w:br w:type="page"/>
      </w:r>
    </w:p>
    <w:p w14:paraId="35321CC4" w14:textId="4D2D42BC" w:rsidR="00C47E5A" w:rsidRPr="003F3345" w:rsidRDefault="00950CB7" w:rsidP="00E44987">
      <w:pPr>
        <w:pStyle w:val="Subtitle"/>
        <w:numPr>
          <w:ilvl w:val="0"/>
          <w:numId w:val="0"/>
        </w:numPr>
      </w:pPr>
      <w:bookmarkStart w:id="63" w:name="_Toc48859781"/>
      <w:r>
        <w:rPr>
          <w:rStyle w:val="IntenseReference"/>
          <w:rFonts w:cs="Times New Roman"/>
          <w:b/>
          <w:color w:val="auto"/>
          <w:szCs w:val="24"/>
        </w:rPr>
        <w:lastRenderedPageBreak/>
        <w:t>Appendix A</w:t>
      </w:r>
      <w:r w:rsidR="009B00D8" w:rsidRPr="003F3345">
        <w:rPr>
          <w:rStyle w:val="IntenseReference"/>
          <w:rFonts w:cs="Times New Roman"/>
          <w:b/>
          <w:color w:val="auto"/>
          <w:szCs w:val="24"/>
        </w:rPr>
        <w:t>:</w:t>
      </w:r>
      <w:r w:rsidR="009B00D8" w:rsidRPr="003F3345">
        <w:rPr>
          <w:rStyle w:val="IntenseReference"/>
          <w:rFonts w:cs="Times New Roman"/>
          <w:color w:val="auto"/>
          <w:szCs w:val="24"/>
        </w:rPr>
        <w:t xml:space="preserve">  </w:t>
      </w:r>
      <w:r w:rsidR="00C47E5A" w:rsidRPr="003F3345">
        <w:rPr>
          <w:rStyle w:val="IntenseReference"/>
          <w:rFonts w:cs="Times New Roman"/>
          <w:b/>
          <w:color w:val="auto"/>
        </w:rPr>
        <w:t>Downloading the PPI Tool</w:t>
      </w:r>
      <w:bookmarkEnd w:id="46"/>
      <w:bookmarkEnd w:id="47"/>
      <w:bookmarkEnd w:id="63"/>
    </w:p>
    <w:p w14:paraId="35321CC5" w14:textId="77777777" w:rsidR="00C47E5A" w:rsidRPr="003F3345" w:rsidRDefault="00C47E5A" w:rsidP="00C47E5A">
      <w:pPr>
        <w:rPr>
          <w:szCs w:val="24"/>
        </w:rPr>
      </w:pPr>
      <w:r w:rsidRPr="003F3345">
        <w:rPr>
          <w:szCs w:val="24"/>
        </w:rPr>
        <w:t>The PPI Tool can be downloaded by performing the following steps (if you are unable to download the Tool, contact the contracting officer for assistance):</w:t>
      </w:r>
    </w:p>
    <w:p w14:paraId="35321CC6" w14:textId="27572507" w:rsidR="00C47E5A" w:rsidRPr="003F3345" w:rsidRDefault="00C47E5A" w:rsidP="00C47E5A">
      <w:pPr>
        <w:pStyle w:val="ListParagraph"/>
        <w:numPr>
          <w:ilvl w:val="0"/>
          <w:numId w:val="9"/>
        </w:numPr>
        <w:ind w:left="360"/>
        <w:rPr>
          <w:szCs w:val="24"/>
        </w:rPr>
      </w:pPr>
      <w:r w:rsidRPr="003F3345">
        <w:rPr>
          <w:szCs w:val="24"/>
        </w:rPr>
        <w:t xml:space="preserve">Access the </w:t>
      </w:r>
      <w:r w:rsidR="003318B6">
        <w:rPr>
          <w:szCs w:val="24"/>
        </w:rPr>
        <w:t>SAM</w:t>
      </w:r>
      <w:r w:rsidRPr="003F3345">
        <w:rPr>
          <w:szCs w:val="24"/>
        </w:rPr>
        <w:t xml:space="preserve"> (</w:t>
      </w:r>
      <w:hyperlink r:id="rId18" w:history="1">
        <w:r w:rsidR="002256AC" w:rsidRPr="00B86985">
          <w:rPr>
            <w:rStyle w:val="Hyperlink"/>
            <w:szCs w:val="24"/>
          </w:rPr>
          <w:t>https://www.beta.sam.gov/</w:t>
        </w:r>
      </w:hyperlink>
      <w:r w:rsidRPr="003F3345">
        <w:rPr>
          <w:szCs w:val="24"/>
        </w:rPr>
        <w:t xml:space="preserve">) website. </w:t>
      </w:r>
      <w:r w:rsidRPr="003F3345">
        <w:rPr>
          <w:color w:val="FF0000"/>
          <w:szCs w:val="24"/>
        </w:rPr>
        <w:t xml:space="preserve"> </w:t>
      </w:r>
    </w:p>
    <w:p w14:paraId="35321CC7" w14:textId="77777777" w:rsidR="00C47E5A" w:rsidRPr="003F3345" w:rsidRDefault="00C47E5A" w:rsidP="00C47E5A">
      <w:pPr>
        <w:pStyle w:val="ListParagraph"/>
        <w:numPr>
          <w:ilvl w:val="0"/>
          <w:numId w:val="9"/>
        </w:numPr>
        <w:ind w:left="360"/>
        <w:rPr>
          <w:szCs w:val="24"/>
        </w:rPr>
      </w:pPr>
      <w:r w:rsidRPr="003F3345">
        <w:rPr>
          <w:szCs w:val="24"/>
        </w:rPr>
        <w:t>Find the solicitation posting.</w:t>
      </w:r>
    </w:p>
    <w:p w14:paraId="35321CC8" w14:textId="108C84A9" w:rsidR="00C47E5A" w:rsidRPr="003F3345" w:rsidRDefault="00C47E5A" w:rsidP="2CD4123C">
      <w:pPr>
        <w:pStyle w:val="ListParagraph"/>
        <w:numPr>
          <w:ilvl w:val="0"/>
          <w:numId w:val="9"/>
        </w:numPr>
        <w:ind w:left="360"/>
      </w:pPr>
      <w:r w:rsidRPr="2CD4123C">
        <w:t>Locate the “</w:t>
      </w:r>
      <w:proofErr w:type="spellStart"/>
      <w:r w:rsidRPr="2CD4123C">
        <w:t>ppi</w:t>
      </w:r>
      <w:proofErr w:type="spellEnd"/>
      <w:r w:rsidRPr="2CD4123C">
        <w:t xml:space="preserve"> tool” link </w:t>
      </w:r>
      <w:r w:rsidR="003318B6">
        <w:t>under</w:t>
      </w:r>
      <w:r w:rsidRPr="2CD4123C">
        <w:t xml:space="preserve"> </w:t>
      </w:r>
      <w:r w:rsidR="003318B6">
        <w:t>“Attachments/Links”</w:t>
      </w:r>
      <w:r w:rsidR="0086473C">
        <w:t xml:space="preserve"> section.</w:t>
      </w:r>
    </w:p>
    <w:p w14:paraId="35321CC9" w14:textId="77E66B62" w:rsidR="00C47E5A" w:rsidRPr="003F3345" w:rsidRDefault="00C47E5A" w:rsidP="00C47E5A">
      <w:pPr>
        <w:pStyle w:val="ListParagraph"/>
        <w:numPr>
          <w:ilvl w:val="0"/>
          <w:numId w:val="9"/>
        </w:numPr>
        <w:spacing w:after="0"/>
        <w:ind w:left="360"/>
        <w:rPr>
          <w:szCs w:val="24"/>
        </w:rPr>
      </w:pPr>
      <w:r w:rsidRPr="003F3345">
        <w:rPr>
          <w:szCs w:val="24"/>
        </w:rPr>
        <w:t>Select the link and save the “</w:t>
      </w:r>
      <w:proofErr w:type="spellStart"/>
      <w:r w:rsidRPr="003F3345">
        <w:rPr>
          <w:szCs w:val="24"/>
        </w:rPr>
        <w:t>ppi</w:t>
      </w:r>
      <w:proofErr w:type="spellEnd"/>
      <w:r w:rsidRPr="003F3345">
        <w:rPr>
          <w:szCs w:val="24"/>
        </w:rPr>
        <w:t xml:space="preserve"> tool” to your computer. Name the file as the prime contractor + RFP number + file extension (e.g</w:t>
      </w:r>
      <w:r w:rsidR="00034711">
        <w:rPr>
          <w:szCs w:val="24"/>
        </w:rPr>
        <w:t>. XYZCompanyFA8201-20</w:t>
      </w:r>
      <w:r w:rsidRPr="003F3345">
        <w:rPr>
          <w:szCs w:val="24"/>
        </w:rPr>
        <w:t>-R-</w:t>
      </w:r>
      <w:r w:rsidR="00034711">
        <w:rPr>
          <w:szCs w:val="24"/>
        </w:rPr>
        <w:t>0018</w:t>
      </w:r>
      <w:r w:rsidRPr="003F3345">
        <w:rPr>
          <w:szCs w:val="24"/>
        </w:rPr>
        <w:t>.mdb).</w:t>
      </w:r>
    </w:p>
    <w:p w14:paraId="35321CCA" w14:textId="77777777" w:rsidR="00C47E5A" w:rsidRPr="003F3345" w:rsidRDefault="00C47E5A" w:rsidP="00C47E5A">
      <w:pPr>
        <w:rPr>
          <w:b/>
          <w:szCs w:val="24"/>
        </w:rPr>
      </w:pPr>
    </w:p>
    <w:p w14:paraId="35321CCB" w14:textId="77777777" w:rsidR="00C47E5A" w:rsidRPr="003F3345" w:rsidRDefault="00C47E5A" w:rsidP="00C47E5A">
      <w:pPr>
        <w:rPr>
          <w:szCs w:val="24"/>
        </w:rPr>
      </w:pPr>
      <w:r w:rsidRPr="003F3345">
        <w:rPr>
          <w:b/>
          <w:szCs w:val="24"/>
        </w:rPr>
        <w:t xml:space="preserve">Note:  </w:t>
      </w:r>
      <w:r w:rsidRPr="003F3345">
        <w:rPr>
          <w:szCs w:val="24"/>
        </w:rPr>
        <w:t xml:space="preserve">PPI Tools saved in </w:t>
      </w:r>
      <w:r w:rsidR="00271525" w:rsidRPr="003F3345">
        <w:rPr>
          <w:szCs w:val="24"/>
        </w:rPr>
        <w:t>Microsoft version 2007 and greater will be saved with “.</w:t>
      </w:r>
      <w:proofErr w:type="spellStart"/>
      <w:r w:rsidR="00271525" w:rsidRPr="003F3345">
        <w:rPr>
          <w:szCs w:val="24"/>
        </w:rPr>
        <w:t>accdb</w:t>
      </w:r>
      <w:proofErr w:type="spellEnd"/>
      <w:r w:rsidR="00271525" w:rsidRPr="003F3345">
        <w:rPr>
          <w:szCs w:val="24"/>
        </w:rPr>
        <w:t xml:space="preserve">” file extension.  </w:t>
      </w:r>
    </w:p>
    <w:p w14:paraId="35321CCC" w14:textId="77777777" w:rsidR="00C47E5A" w:rsidRPr="003F3345" w:rsidRDefault="00C47E5A" w:rsidP="00C47E5A">
      <w:pPr>
        <w:rPr>
          <w:b/>
          <w:szCs w:val="24"/>
        </w:rPr>
      </w:pPr>
      <w:r w:rsidRPr="003F3345">
        <w:rPr>
          <w:b/>
          <w:szCs w:val="24"/>
        </w:rPr>
        <w:t>Entering information in the PPI Tool</w:t>
      </w:r>
    </w:p>
    <w:p w14:paraId="35321CCD" w14:textId="77777777" w:rsidR="00C47E5A" w:rsidRPr="003F3345" w:rsidRDefault="00C47E5A" w:rsidP="00C47E5A">
      <w:pPr>
        <w:rPr>
          <w:szCs w:val="24"/>
        </w:rPr>
      </w:pPr>
      <w:r w:rsidRPr="003F3345">
        <w:rPr>
          <w:szCs w:val="24"/>
        </w:rPr>
        <w:t>After selecting and saving the tool, enter information by performing the following steps:</w:t>
      </w:r>
    </w:p>
    <w:p w14:paraId="35321CCE" w14:textId="77777777" w:rsidR="00C47E5A" w:rsidRPr="003F3345" w:rsidRDefault="00C47E5A" w:rsidP="00C47E5A">
      <w:pPr>
        <w:pStyle w:val="ListParagraph"/>
        <w:numPr>
          <w:ilvl w:val="0"/>
          <w:numId w:val="10"/>
        </w:numPr>
        <w:ind w:left="360"/>
        <w:rPr>
          <w:szCs w:val="24"/>
        </w:rPr>
      </w:pPr>
      <w:r w:rsidRPr="003F3345">
        <w:rPr>
          <w:szCs w:val="24"/>
        </w:rPr>
        <w:t>Open the saved PPI Tool.</w:t>
      </w:r>
    </w:p>
    <w:p w14:paraId="35321CCF" w14:textId="5BA32258" w:rsidR="00C47E5A" w:rsidRPr="003F3345" w:rsidRDefault="00C47E5A" w:rsidP="00C47E5A">
      <w:pPr>
        <w:pStyle w:val="ListParagraph"/>
        <w:numPr>
          <w:ilvl w:val="0"/>
          <w:numId w:val="10"/>
        </w:numPr>
        <w:ind w:left="360"/>
        <w:rPr>
          <w:szCs w:val="24"/>
        </w:rPr>
      </w:pPr>
      <w:r w:rsidRPr="003F3345">
        <w:rPr>
          <w:szCs w:val="24"/>
        </w:rPr>
        <w:t xml:space="preserve">Select the “Options” button from the “Security Warning” banner, if </w:t>
      </w:r>
      <w:r w:rsidR="0036588A" w:rsidRPr="003F3345">
        <w:rPr>
          <w:szCs w:val="24"/>
        </w:rPr>
        <w:t>applicable</w:t>
      </w:r>
      <w:r w:rsidR="00CE164D" w:rsidRPr="003F3345">
        <w:rPr>
          <w:noProof/>
          <w:szCs w:val="24"/>
        </w:rPr>
        <mc:AlternateContent>
          <mc:Choice Requires="wpg">
            <w:drawing>
              <wp:inline distT="0" distB="0" distL="0" distR="0" wp14:anchorId="35321D42" wp14:editId="35321D43">
                <wp:extent cx="2066925" cy="266700"/>
                <wp:effectExtent l="0" t="0" r="9525" b="19050"/>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925" cy="266700"/>
                          <a:chOff x="1447800" y="1524000"/>
                          <a:chExt cx="4953000" cy="457200"/>
                        </a:xfrm>
                      </wpg:grpSpPr>
                      <pic:pic xmlns:pic="http://schemas.openxmlformats.org/drawingml/2006/picture">
                        <pic:nvPicPr>
                          <pic:cNvPr id="21" name="Picture 21"/>
                          <pic:cNvPicPr>
                            <a:picLocks noChangeAspect="1" noChangeArrowheads="1"/>
                          </pic:cNvPicPr>
                        </pic:nvPicPr>
                        <pic:blipFill>
                          <a:blip r:embed="rId19"/>
                          <a:srcRect t="19792" r="49219" b="73958"/>
                          <a:stretch>
                            <a:fillRect/>
                          </a:stretch>
                        </pic:blipFill>
                        <pic:spPr bwMode="auto">
                          <a:xfrm>
                            <a:off x="1447800" y="1524000"/>
                            <a:ext cx="4953000" cy="457200"/>
                          </a:xfrm>
                          <a:prstGeom prst="rect">
                            <a:avLst/>
                          </a:prstGeom>
                          <a:noFill/>
                          <a:ln w="9525">
                            <a:noFill/>
                            <a:miter lim="800000"/>
                            <a:headEnd/>
                            <a:tailEnd/>
                          </a:ln>
                        </pic:spPr>
                      </pic:pic>
                      <wps:wsp>
                        <wps:cNvPr id="22" name="Oval 22"/>
                        <wps:cNvSpPr/>
                        <wps:spPr>
                          <a:xfrm>
                            <a:off x="5181600" y="1585912"/>
                            <a:ext cx="1066800"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21D72" w14:textId="77777777" w:rsidR="001E7D00" w:rsidRDefault="001E7D00" w:rsidP="00BB6DDC">
                              <w:pPr>
                                <w:rPr>
                                  <w:rFonts w:eastAsia="Times New Roman"/>
                                </w:rPr>
                              </w:pPr>
                            </w:p>
                          </w:txbxContent>
                        </wps:txbx>
                        <wps:bodyPr rtlCol="0" anchor="ctr"/>
                      </wps:wsp>
                      <wps:wsp>
                        <wps:cNvPr id="23" name="Straight Connector 23"/>
                        <wps:cNvCnPr/>
                        <wps:spPr>
                          <a:xfrm>
                            <a:off x="6381752" y="1524000"/>
                            <a:ext cx="0" cy="457200"/>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5321D42" id="Group 5" o:spid="_x0000_s1026" style="width:162.75pt;height:21pt;mso-position-horizontal-relative:char;mso-position-vertical-relative:line" coordorigin="14478,15240" coordsize="49530,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4478;top:15240;width:4953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">
                  <v:imagedata r:id="rId20" o:title="" croptop="12971f" cropbottom="48469f" cropright="32256f"/>
                </v:shape>
                <v:oval id="Oval 22" o:spid="_x0000_s1028" style="position:absolute;left:51816;top:15859;width:1066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" filled="f" strokecolor="black [3213]" strokeweight="2pt">
                  <v:textbox>
                    <w:txbxContent>
                      <w:p w14:paraId="35321D72" w14:textId="77777777" w:rsidR="001E7D00" w:rsidRDefault="001E7D00" w:rsidP="00BB6DDC">
                        <w:pPr>
                          <w:rPr>
                            <w:rFonts w:eastAsia="Times New Roman"/>
                          </w:rPr>
                        </w:pPr>
                      </w:p>
                    </w:txbxContent>
                  </v:textbox>
                </v:oval>
                <v:line id="Straight Connector 23" o:spid="_x0000_s1029" style="position:absolute;visibility:visible;mso-wrap-style:square" from="63817,15240" to="63817,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" strokecolor="#b8cce4 [1300]"/>
                <w10:anchorlock/>
              </v:group>
            </w:pict>
          </mc:Fallback>
        </mc:AlternateContent>
      </w:r>
      <w:r w:rsidRPr="003F3345">
        <w:rPr>
          <w:szCs w:val="24"/>
        </w:rPr>
        <w:t>. The “Security Alert” pop-up screen displays.</w:t>
      </w:r>
    </w:p>
    <w:p w14:paraId="35321CD0" w14:textId="77777777" w:rsidR="00C47E5A" w:rsidRPr="003F3345" w:rsidRDefault="00C47E5A" w:rsidP="00C47E5A">
      <w:pPr>
        <w:ind w:left="1080"/>
        <w:rPr>
          <w:szCs w:val="24"/>
        </w:rPr>
      </w:pPr>
      <w:r w:rsidRPr="003F3345">
        <w:rPr>
          <w:noProof/>
          <w:szCs w:val="24"/>
        </w:rPr>
        <w:drawing>
          <wp:inline distT="0" distB="0" distL="0" distR="0" wp14:anchorId="35321D44" wp14:editId="35321D45">
            <wp:extent cx="2614968" cy="2018326"/>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617522" cy="2020298"/>
                    </a:xfrm>
                    <a:prstGeom prst="rect">
                      <a:avLst/>
                    </a:prstGeom>
                    <a:noFill/>
                    <a:ln w="9525">
                      <a:noFill/>
                      <a:miter lim="800000"/>
                      <a:headEnd/>
                      <a:tailEnd/>
                    </a:ln>
                  </pic:spPr>
                </pic:pic>
              </a:graphicData>
            </a:graphic>
          </wp:inline>
        </w:drawing>
      </w:r>
    </w:p>
    <w:p w14:paraId="35321CD1" w14:textId="77777777" w:rsidR="00C47E5A" w:rsidRPr="003F3345" w:rsidRDefault="00C47E5A" w:rsidP="00C47E5A">
      <w:pPr>
        <w:ind w:left="1800"/>
        <w:rPr>
          <w:b/>
          <w:szCs w:val="24"/>
        </w:rPr>
      </w:pPr>
      <w:r w:rsidRPr="003F3345">
        <w:rPr>
          <w:b/>
          <w:szCs w:val="24"/>
        </w:rPr>
        <w:t>Figure 1: Security Alert Pop-up</w:t>
      </w:r>
    </w:p>
    <w:p w14:paraId="35321CD4" w14:textId="77777777" w:rsidR="00C47E5A" w:rsidRPr="003F3345" w:rsidRDefault="00C47E5A" w:rsidP="00C47E5A">
      <w:pPr>
        <w:pStyle w:val="BodyText"/>
        <w:rPr>
          <w:rFonts w:ascii="Times New Roman" w:hAnsi="Times New Roman" w:cs="Times New Roman"/>
          <w:b/>
          <w:szCs w:val="24"/>
        </w:rPr>
      </w:pPr>
      <w:r w:rsidRPr="003F3345">
        <w:rPr>
          <w:rFonts w:ascii="Times New Roman" w:hAnsi="Times New Roman" w:cs="Times New Roman"/>
          <w:b/>
          <w:szCs w:val="24"/>
        </w:rPr>
        <w:t xml:space="preserve">Note:  </w:t>
      </w:r>
    </w:p>
    <w:p w14:paraId="35321CD6" w14:textId="4F32A4D9" w:rsidR="00271525" w:rsidRPr="003F3345" w:rsidRDefault="00271525" w:rsidP="008067DE">
      <w:pPr>
        <w:pStyle w:val="ListParagraph"/>
        <w:numPr>
          <w:ilvl w:val="0"/>
          <w:numId w:val="22"/>
        </w:numPr>
      </w:pPr>
      <w:r w:rsidRPr="003F3345">
        <w:t>Files saved using Microsoft Office 2010 will have the “Enable Content” button on the “Security Warning” banner and t</w:t>
      </w:r>
      <w:r w:rsidR="00F223AF" w:rsidRPr="003F3345">
        <w:t>herefore will not get a Security</w:t>
      </w:r>
      <w:r w:rsidRPr="003F3345">
        <w:t xml:space="preserve"> Alert pop-up</w:t>
      </w:r>
      <w:r w:rsidR="00274E6A" w:rsidRPr="003F3345">
        <w:t>.</w:t>
      </w:r>
    </w:p>
    <w:p w14:paraId="35321CD7" w14:textId="1A01E046" w:rsidR="00C47E5A" w:rsidRPr="003F3345" w:rsidRDefault="00C47E5A" w:rsidP="00EB7ABA">
      <w:pPr>
        <w:pStyle w:val="ListParagraph"/>
        <w:numPr>
          <w:ilvl w:val="0"/>
          <w:numId w:val="21"/>
        </w:numPr>
        <w:ind w:left="720"/>
        <w:rPr>
          <w:szCs w:val="24"/>
        </w:rPr>
      </w:pPr>
      <w:r w:rsidRPr="003F3345">
        <w:rPr>
          <w:szCs w:val="24"/>
        </w:rPr>
        <w:t xml:space="preserve">If a "read only" file is opened, </w:t>
      </w:r>
      <w:proofErr w:type="gramStart"/>
      <w:r w:rsidRPr="003F3345">
        <w:rPr>
          <w:szCs w:val="24"/>
        </w:rPr>
        <w:t>in order to</w:t>
      </w:r>
      <w:proofErr w:type="gramEnd"/>
      <w:r w:rsidRPr="003F3345">
        <w:rPr>
          <w:szCs w:val="24"/>
        </w:rPr>
        <w:t xml:space="preserve"> populate data in the file, click "Save As" in the "Read-Only" message bar. Enter the filename as the prime contractor + RFP number + file extension (</w:t>
      </w:r>
      <w:r w:rsidR="00F223AF" w:rsidRPr="003F3345">
        <w:rPr>
          <w:szCs w:val="24"/>
        </w:rPr>
        <w:t xml:space="preserve">e.g. </w:t>
      </w:r>
      <w:r w:rsidR="00034711">
        <w:rPr>
          <w:szCs w:val="24"/>
        </w:rPr>
        <w:t>XYZCompanyFA8201-18-R-001</w:t>
      </w:r>
      <w:r w:rsidR="00C548E1">
        <w:rPr>
          <w:szCs w:val="24"/>
        </w:rPr>
        <w:t>8</w:t>
      </w:r>
      <w:r w:rsidR="00F223AF" w:rsidRPr="00B96A0E">
        <w:rPr>
          <w:szCs w:val="24"/>
        </w:rPr>
        <w:t>.mdb</w:t>
      </w:r>
      <w:r w:rsidRPr="00B96A0E">
        <w:rPr>
          <w:szCs w:val="24"/>
        </w:rPr>
        <w:t>).</w:t>
      </w:r>
    </w:p>
    <w:p w14:paraId="35321CD8" w14:textId="77777777" w:rsidR="00C47E5A" w:rsidRPr="003F3345" w:rsidRDefault="00C47E5A" w:rsidP="00C47E5A">
      <w:pPr>
        <w:pStyle w:val="ListParagraph"/>
        <w:ind w:left="360"/>
        <w:rPr>
          <w:szCs w:val="24"/>
        </w:rPr>
      </w:pPr>
    </w:p>
    <w:p w14:paraId="35321CD9" w14:textId="77777777" w:rsidR="00C47E5A" w:rsidRPr="003F3345" w:rsidRDefault="00C47E5A" w:rsidP="00C47E5A">
      <w:pPr>
        <w:pStyle w:val="ListParagraph"/>
        <w:numPr>
          <w:ilvl w:val="0"/>
          <w:numId w:val="10"/>
        </w:numPr>
        <w:ind w:left="360"/>
        <w:rPr>
          <w:szCs w:val="24"/>
        </w:rPr>
      </w:pPr>
      <w:r w:rsidRPr="003F3345">
        <w:rPr>
          <w:szCs w:val="24"/>
        </w:rPr>
        <w:t xml:space="preserve">Select the radio button “Enable this content” and then click “OK.”  A setup pop-up screen </w:t>
      </w:r>
      <w:proofErr w:type="gramStart"/>
      <w:r w:rsidRPr="003F3345">
        <w:rPr>
          <w:szCs w:val="24"/>
        </w:rPr>
        <w:t>displays</w:t>
      </w:r>
      <w:proofErr w:type="gramEnd"/>
      <w:r w:rsidRPr="003F3345">
        <w:rPr>
          <w:szCs w:val="24"/>
        </w:rPr>
        <w:t>.</w:t>
      </w:r>
    </w:p>
    <w:p w14:paraId="35321CDA" w14:textId="77777777" w:rsidR="00C47E5A" w:rsidRPr="003F3345" w:rsidRDefault="00C47E5A" w:rsidP="00C47E5A">
      <w:pPr>
        <w:ind w:left="1080"/>
        <w:rPr>
          <w:szCs w:val="24"/>
        </w:rPr>
      </w:pPr>
      <w:r w:rsidRPr="003F3345">
        <w:rPr>
          <w:noProof/>
          <w:szCs w:val="24"/>
        </w:rPr>
        <w:lastRenderedPageBreak/>
        <w:drawing>
          <wp:inline distT="0" distB="0" distL="0" distR="0" wp14:anchorId="35321D46" wp14:editId="35321D47">
            <wp:extent cx="2962656" cy="750540"/>
            <wp:effectExtent l="19050" t="0" r="9144"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962656" cy="750540"/>
                    </a:xfrm>
                    <a:prstGeom prst="rect">
                      <a:avLst/>
                    </a:prstGeom>
                    <a:noFill/>
                    <a:ln w="9525">
                      <a:noFill/>
                      <a:miter lim="800000"/>
                      <a:headEnd/>
                      <a:tailEnd/>
                    </a:ln>
                  </pic:spPr>
                </pic:pic>
              </a:graphicData>
            </a:graphic>
          </wp:inline>
        </w:drawing>
      </w:r>
    </w:p>
    <w:p w14:paraId="35321CDB" w14:textId="77777777" w:rsidR="00C47E5A" w:rsidRPr="003F3345" w:rsidRDefault="00C47E5A" w:rsidP="00C47E5A">
      <w:pPr>
        <w:ind w:left="1800"/>
        <w:rPr>
          <w:b/>
          <w:szCs w:val="24"/>
        </w:rPr>
      </w:pPr>
      <w:r w:rsidRPr="003F3345">
        <w:rPr>
          <w:b/>
          <w:szCs w:val="24"/>
        </w:rPr>
        <w:t>Figure 2: Setup Pop-Up</w:t>
      </w:r>
    </w:p>
    <w:p w14:paraId="35321CDC" w14:textId="77777777" w:rsidR="00C47E5A" w:rsidRPr="003F3345" w:rsidRDefault="00C47E5A" w:rsidP="00C47E5A">
      <w:pPr>
        <w:pStyle w:val="ListParagraph"/>
        <w:numPr>
          <w:ilvl w:val="0"/>
          <w:numId w:val="10"/>
        </w:numPr>
        <w:ind w:left="360"/>
        <w:rPr>
          <w:szCs w:val="24"/>
        </w:rPr>
      </w:pPr>
      <w:r w:rsidRPr="003F3345">
        <w:rPr>
          <w:szCs w:val="24"/>
        </w:rPr>
        <w:t>Select the “Start” button. The “Application Setup” screen displays.</w:t>
      </w:r>
    </w:p>
    <w:p w14:paraId="35321CDD" w14:textId="77777777" w:rsidR="00C47E5A" w:rsidRPr="003F3345" w:rsidRDefault="00C47E5A" w:rsidP="00C47E5A">
      <w:pPr>
        <w:ind w:left="1080"/>
        <w:rPr>
          <w:szCs w:val="24"/>
        </w:rPr>
      </w:pPr>
      <w:r w:rsidRPr="003F3345">
        <w:rPr>
          <w:noProof/>
          <w:szCs w:val="24"/>
        </w:rPr>
        <w:drawing>
          <wp:inline distT="0" distB="0" distL="0" distR="0" wp14:anchorId="35321D48" wp14:editId="35321D49">
            <wp:extent cx="2952750" cy="1447800"/>
            <wp:effectExtent l="1905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962656" cy="1452657"/>
                    </a:xfrm>
                    <a:prstGeom prst="rect">
                      <a:avLst/>
                    </a:prstGeom>
                    <a:noFill/>
                    <a:ln w="9525">
                      <a:noFill/>
                      <a:miter lim="800000"/>
                      <a:headEnd/>
                      <a:tailEnd/>
                    </a:ln>
                  </pic:spPr>
                </pic:pic>
              </a:graphicData>
            </a:graphic>
          </wp:inline>
        </w:drawing>
      </w:r>
    </w:p>
    <w:p w14:paraId="35321CDE" w14:textId="77777777" w:rsidR="00F223AF" w:rsidRPr="003F3345" w:rsidRDefault="00C47E5A" w:rsidP="00C47E5A">
      <w:pPr>
        <w:ind w:left="1800"/>
        <w:rPr>
          <w:b/>
          <w:szCs w:val="24"/>
        </w:rPr>
      </w:pPr>
      <w:r w:rsidRPr="003F3345">
        <w:rPr>
          <w:b/>
          <w:szCs w:val="24"/>
        </w:rPr>
        <w:t>Figure 3: Application Setup Screen</w:t>
      </w:r>
    </w:p>
    <w:p w14:paraId="35321CDF" w14:textId="77777777" w:rsidR="00C47E5A" w:rsidRPr="003F3345" w:rsidRDefault="00C47E5A" w:rsidP="006E15F2">
      <w:pPr>
        <w:spacing w:after="0"/>
        <w:rPr>
          <w:b/>
          <w:szCs w:val="24"/>
        </w:rPr>
      </w:pPr>
    </w:p>
    <w:p w14:paraId="35321CE0" w14:textId="77777777" w:rsidR="00C47E5A" w:rsidRPr="003F3345" w:rsidRDefault="00C47E5A" w:rsidP="00C47E5A">
      <w:pPr>
        <w:pStyle w:val="ListParagraph"/>
        <w:numPr>
          <w:ilvl w:val="0"/>
          <w:numId w:val="10"/>
        </w:numPr>
        <w:ind w:left="360"/>
        <w:rPr>
          <w:szCs w:val="24"/>
        </w:rPr>
      </w:pPr>
      <w:r w:rsidRPr="003F3345">
        <w:rPr>
          <w:szCs w:val="24"/>
        </w:rPr>
        <w:t>Enter the Offeror’s Name and RFP Number and then click the “Next” button. The application setup continues.</w:t>
      </w:r>
    </w:p>
    <w:p w14:paraId="35321CE1" w14:textId="77777777" w:rsidR="00F223AF" w:rsidRPr="003F3345" w:rsidRDefault="00C47E5A" w:rsidP="00C47E5A">
      <w:pPr>
        <w:ind w:left="1080"/>
        <w:rPr>
          <w:szCs w:val="24"/>
        </w:rPr>
      </w:pPr>
      <w:r w:rsidRPr="003F3345">
        <w:rPr>
          <w:noProof/>
          <w:szCs w:val="24"/>
        </w:rPr>
        <w:drawing>
          <wp:inline distT="0" distB="0" distL="0" distR="0" wp14:anchorId="35321D4A" wp14:editId="35321D4B">
            <wp:extent cx="2961752" cy="1276350"/>
            <wp:effectExtent l="1905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962656" cy="1276740"/>
                    </a:xfrm>
                    <a:prstGeom prst="rect">
                      <a:avLst/>
                    </a:prstGeom>
                    <a:noFill/>
                    <a:ln w="9525">
                      <a:noFill/>
                      <a:miter lim="800000"/>
                      <a:headEnd/>
                      <a:tailEnd/>
                    </a:ln>
                  </pic:spPr>
                </pic:pic>
              </a:graphicData>
            </a:graphic>
          </wp:inline>
        </w:drawing>
      </w:r>
    </w:p>
    <w:p w14:paraId="35321CE2" w14:textId="77777777" w:rsidR="00C47E5A" w:rsidRPr="003F3345" w:rsidRDefault="00C47E5A" w:rsidP="009D6253">
      <w:pPr>
        <w:ind w:left="1080"/>
        <w:rPr>
          <w:b/>
          <w:szCs w:val="24"/>
        </w:rPr>
      </w:pPr>
      <w:r w:rsidRPr="003F3345">
        <w:rPr>
          <w:b/>
          <w:szCs w:val="24"/>
        </w:rPr>
        <w:t>Figure 4: Continue the Application Setup</w:t>
      </w:r>
    </w:p>
    <w:p w14:paraId="35321CE3" w14:textId="77777777" w:rsidR="00C47E5A" w:rsidRPr="003F3345" w:rsidRDefault="00C47E5A" w:rsidP="00C47E5A">
      <w:pPr>
        <w:rPr>
          <w:szCs w:val="24"/>
        </w:rPr>
      </w:pPr>
    </w:p>
    <w:p w14:paraId="35321CE4" w14:textId="77777777" w:rsidR="00C47E5A" w:rsidRPr="003F3345" w:rsidRDefault="00C47E5A" w:rsidP="00C47E5A">
      <w:pPr>
        <w:pStyle w:val="ListParagraph"/>
        <w:numPr>
          <w:ilvl w:val="0"/>
          <w:numId w:val="10"/>
        </w:numPr>
        <w:ind w:left="360"/>
        <w:rPr>
          <w:szCs w:val="24"/>
        </w:rPr>
      </w:pPr>
      <w:r w:rsidRPr="003F3345">
        <w:rPr>
          <w:szCs w:val="24"/>
        </w:rPr>
        <w:t>Choose the appropriate option by selecting the corresponding radio button and then click the “Next” button. The “Contractor’s Menu” displays.</w:t>
      </w:r>
    </w:p>
    <w:p w14:paraId="35321CE5" w14:textId="77777777" w:rsidR="00C47E5A" w:rsidRPr="003F3345" w:rsidRDefault="00C47E5A" w:rsidP="00C47E5A">
      <w:pPr>
        <w:ind w:left="1080"/>
        <w:rPr>
          <w:szCs w:val="24"/>
        </w:rPr>
      </w:pPr>
      <w:r w:rsidRPr="003F3345">
        <w:rPr>
          <w:noProof/>
          <w:szCs w:val="24"/>
        </w:rPr>
        <w:drawing>
          <wp:inline distT="0" distB="0" distL="0" distR="0" wp14:anchorId="35321D4C" wp14:editId="35321D4D">
            <wp:extent cx="2962909" cy="2085975"/>
            <wp:effectExtent l="19050" t="0" r="8891"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2962656" cy="2085797"/>
                    </a:xfrm>
                    <a:prstGeom prst="rect">
                      <a:avLst/>
                    </a:prstGeom>
                    <a:noFill/>
                    <a:ln w="9525">
                      <a:noFill/>
                      <a:miter lim="800000"/>
                      <a:headEnd/>
                      <a:tailEnd/>
                    </a:ln>
                  </pic:spPr>
                </pic:pic>
              </a:graphicData>
            </a:graphic>
          </wp:inline>
        </w:drawing>
      </w:r>
    </w:p>
    <w:p w14:paraId="35321CE6" w14:textId="77777777" w:rsidR="00C47E5A" w:rsidRPr="003F3345" w:rsidRDefault="00C47E5A" w:rsidP="00C47E5A">
      <w:pPr>
        <w:ind w:left="1800"/>
        <w:rPr>
          <w:b/>
          <w:szCs w:val="24"/>
        </w:rPr>
      </w:pPr>
      <w:r w:rsidRPr="003F3345">
        <w:rPr>
          <w:b/>
          <w:szCs w:val="24"/>
        </w:rPr>
        <w:lastRenderedPageBreak/>
        <w:t>Figure 5: Contractor’s Menu</w:t>
      </w:r>
    </w:p>
    <w:p w14:paraId="35321CE7" w14:textId="77777777" w:rsidR="00C47E5A" w:rsidRPr="003F3345" w:rsidRDefault="00C47E5A" w:rsidP="2CD4123C">
      <w:pPr>
        <w:pStyle w:val="ListParagraph"/>
        <w:numPr>
          <w:ilvl w:val="0"/>
          <w:numId w:val="11"/>
        </w:numPr>
        <w:ind w:left="360"/>
      </w:pPr>
      <w:r w:rsidRPr="2CD4123C">
        <w:t xml:space="preserve">Click the “Step 1: Set up Business Relationships” button </w:t>
      </w:r>
      <w:r w:rsidRPr="003F3345">
        <w:rPr>
          <w:noProof/>
          <w:szCs w:val="24"/>
        </w:rPr>
        <w:drawing>
          <wp:inline distT="0" distB="0" distL="0" distR="0" wp14:anchorId="35321D4E" wp14:editId="35321D4F">
            <wp:extent cx="1952625" cy="190124"/>
            <wp:effectExtent l="19050" t="0" r="9525"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1952625" cy="190124"/>
                    </a:xfrm>
                    <a:prstGeom prst="rect">
                      <a:avLst/>
                    </a:prstGeom>
                    <a:noFill/>
                    <a:ln w="9525">
                      <a:noFill/>
                      <a:miter lim="800000"/>
                      <a:headEnd/>
                      <a:tailEnd/>
                    </a:ln>
                  </pic:spPr>
                </pic:pic>
              </a:graphicData>
            </a:graphic>
          </wp:inline>
        </w:drawing>
      </w:r>
      <w:r w:rsidRPr="2CD4123C">
        <w:t xml:space="preserve"> to create a business relationship, if applicable, for each contributing contracting organization before proceeding throughout the PPI Tool (refer to Section L of the RFP for detailed instructions). Identify all prime and sub-prime organizations and categorize them according to the appropriate role in the proposed acquisition. The “Business Relationships” screen displays.</w:t>
      </w:r>
    </w:p>
    <w:p w14:paraId="35321CE8" w14:textId="77777777" w:rsidR="00C47E5A" w:rsidRPr="003F3345" w:rsidRDefault="00C47E5A" w:rsidP="00C47E5A">
      <w:pPr>
        <w:ind w:left="1080"/>
        <w:rPr>
          <w:szCs w:val="24"/>
        </w:rPr>
      </w:pPr>
      <w:r w:rsidRPr="003F3345">
        <w:rPr>
          <w:szCs w:val="24"/>
        </w:rPr>
        <w:t xml:space="preserve">  </w:t>
      </w:r>
      <w:r w:rsidRPr="003F3345">
        <w:rPr>
          <w:noProof/>
          <w:szCs w:val="24"/>
        </w:rPr>
        <w:drawing>
          <wp:inline distT="0" distB="0" distL="0" distR="0" wp14:anchorId="35321D50" wp14:editId="35321D51">
            <wp:extent cx="2962910" cy="2085975"/>
            <wp:effectExtent l="19050" t="0" r="889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2962656" cy="2085796"/>
                    </a:xfrm>
                    <a:prstGeom prst="rect">
                      <a:avLst/>
                    </a:prstGeom>
                    <a:noFill/>
                    <a:ln w="9525">
                      <a:noFill/>
                      <a:miter lim="800000"/>
                      <a:headEnd/>
                      <a:tailEnd/>
                    </a:ln>
                  </pic:spPr>
                </pic:pic>
              </a:graphicData>
            </a:graphic>
          </wp:inline>
        </w:drawing>
      </w:r>
    </w:p>
    <w:p w14:paraId="35321CE9" w14:textId="77777777" w:rsidR="00C47E5A" w:rsidRPr="003F3345" w:rsidRDefault="00C47E5A" w:rsidP="00C47E5A">
      <w:pPr>
        <w:ind w:left="1800"/>
        <w:rPr>
          <w:b/>
          <w:szCs w:val="24"/>
        </w:rPr>
      </w:pPr>
      <w:r w:rsidRPr="003F3345">
        <w:rPr>
          <w:b/>
          <w:szCs w:val="24"/>
        </w:rPr>
        <w:t>Figure 6: Business Relationships</w:t>
      </w:r>
    </w:p>
    <w:p w14:paraId="35321CEA" w14:textId="77777777" w:rsidR="00C47E5A" w:rsidRPr="003F3345" w:rsidRDefault="00C47E5A" w:rsidP="00C47E5A">
      <w:pPr>
        <w:pStyle w:val="ListParagraph"/>
        <w:numPr>
          <w:ilvl w:val="0"/>
          <w:numId w:val="11"/>
        </w:numPr>
        <w:ind w:left="360"/>
        <w:rPr>
          <w:szCs w:val="24"/>
        </w:rPr>
      </w:pPr>
      <w:r w:rsidRPr="003F3345">
        <w:rPr>
          <w:szCs w:val="24"/>
        </w:rPr>
        <w:t>Click the “New” button to create a business relationship for the proposed acquisition. An additional “Business Relationships” screen displays.</w:t>
      </w:r>
    </w:p>
    <w:p w14:paraId="35321CEB" w14:textId="77777777" w:rsidR="00C47E5A" w:rsidRPr="003F3345" w:rsidRDefault="00C47E5A" w:rsidP="00C47E5A">
      <w:pPr>
        <w:ind w:left="1080"/>
        <w:rPr>
          <w:szCs w:val="24"/>
        </w:rPr>
      </w:pPr>
      <w:r w:rsidRPr="003F3345">
        <w:rPr>
          <w:noProof/>
          <w:szCs w:val="24"/>
        </w:rPr>
        <w:drawing>
          <wp:inline distT="0" distB="0" distL="0" distR="0" wp14:anchorId="35321D52" wp14:editId="35321D53">
            <wp:extent cx="2960170" cy="2114550"/>
            <wp:effectExtent l="1905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962656" cy="2116326"/>
                    </a:xfrm>
                    <a:prstGeom prst="rect">
                      <a:avLst/>
                    </a:prstGeom>
                    <a:noFill/>
                    <a:ln w="9525">
                      <a:noFill/>
                      <a:miter lim="800000"/>
                      <a:headEnd/>
                      <a:tailEnd/>
                    </a:ln>
                  </pic:spPr>
                </pic:pic>
              </a:graphicData>
            </a:graphic>
          </wp:inline>
        </w:drawing>
      </w:r>
    </w:p>
    <w:p w14:paraId="35321CEC" w14:textId="77777777" w:rsidR="00C47E5A" w:rsidRPr="003F3345" w:rsidRDefault="00C47E5A" w:rsidP="00C47E5A">
      <w:pPr>
        <w:ind w:left="1800"/>
        <w:rPr>
          <w:b/>
          <w:szCs w:val="24"/>
        </w:rPr>
      </w:pPr>
      <w:r w:rsidRPr="003F3345">
        <w:rPr>
          <w:b/>
          <w:szCs w:val="24"/>
        </w:rPr>
        <w:t>Figure 7: Enter New Business Relationship</w:t>
      </w:r>
    </w:p>
    <w:p w14:paraId="35321CED" w14:textId="77777777" w:rsidR="00C47E5A" w:rsidRPr="003F3345" w:rsidRDefault="00C47E5A" w:rsidP="00C47E5A">
      <w:pPr>
        <w:pStyle w:val="ListParagraph"/>
        <w:numPr>
          <w:ilvl w:val="0"/>
          <w:numId w:val="11"/>
        </w:numPr>
        <w:ind w:left="360"/>
        <w:rPr>
          <w:szCs w:val="24"/>
        </w:rPr>
      </w:pPr>
      <w:r w:rsidRPr="003F3345">
        <w:rPr>
          <w:szCs w:val="24"/>
        </w:rPr>
        <w:t>Complete the fields as follows (fields marked on the screen with an asterisk ‘*’ are required):</w:t>
      </w:r>
    </w:p>
    <w:p w14:paraId="35321CEE" w14:textId="77777777" w:rsidR="00C47E5A" w:rsidRPr="003F3345" w:rsidRDefault="00C47E5A" w:rsidP="00C47E5A">
      <w:pPr>
        <w:pStyle w:val="ListParagraph"/>
        <w:numPr>
          <w:ilvl w:val="0"/>
          <w:numId w:val="8"/>
        </w:numPr>
        <w:ind w:left="720"/>
        <w:rPr>
          <w:szCs w:val="24"/>
        </w:rPr>
      </w:pPr>
      <w:r w:rsidRPr="003F3345">
        <w:rPr>
          <w:szCs w:val="24"/>
        </w:rPr>
        <w:t>Contractor’s Name: Self-explanatory</w:t>
      </w:r>
    </w:p>
    <w:p w14:paraId="35321CEF" w14:textId="77777777" w:rsidR="00C47E5A" w:rsidRPr="003F3345" w:rsidRDefault="00C47E5A" w:rsidP="00C47E5A">
      <w:pPr>
        <w:pStyle w:val="ListParagraph"/>
        <w:numPr>
          <w:ilvl w:val="0"/>
          <w:numId w:val="8"/>
        </w:numPr>
        <w:ind w:left="720"/>
        <w:rPr>
          <w:szCs w:val="24"/>
        </w:rPr>
      </w:pPr>
      <w:r w:rsidRPr="003F3345">
        <w:rPr>
          <w:szCs w:val="24"/>
        </w:rPr>
        <w:t>Role in Proposed Acquisition: Choose one of the four options – Prime, Sub, Joint Venture, or Other (Explain). An explanation comment box will display when you select “Other.”</w:t>
      </w:r>
    </w:p>
    <w:p w14:paraId="35321CF0" w14:textId="77777777" w:rsidR="00C47E5A" w:rsidRPr="003F3345" w:rsidRDefault="00C47E5A" w:rsidP="00C47E5A">
      <w:pPr>
        <w:pStyle w:val="ListParagraph"/>
        <w:numPr>
          <w:ilvl w:val="0"/>
          <w:numId w:val="8"/>
        </w:numPr>
        <w:ind w:left="720"/>
        <w:rPr>
          <w:szCs w:val="24"/>
        </w:rPr>
      </w:pPr>
      <w:r w:rsidRPr="003F3345">
        <w:rPr>
          <w:szCs w:val="24"/>
        </w:rPr>
        <w:t xml:space="preserve">Place of Work: Location where contractor will perform work. </w:t>
      </w:r>
    </w:p>
    <w:p w14:paraId="35321CF1" w14:textId="77777777" w:rsidR="00C47E5A" w:rsidRPr="003F3345" w:rsidRDefault="00C47E5A" w:rsidP="00C47E5A">
      <w:pPr>
        <w:pStyle w:val="ListParagraph"/>
        <w:numPr>
          <w:ilvl w:val="0"/>
          <w:numId w:val="8"/>
        </w:numPr>
        <w:ind w:left="720"/>
        <w:rPr>
          <w:szCs w:val="24"/>
        </w:rPr>
      </w:pPr>
      <w:r w:rsidRPr="003F3345">
        <w:rPr>
          <w:szCs w:val="24"/>
        </w:rPr>
        <w:t>Percentage of Work: Identify percentage of work contributed by specified contracting organization.</w:t>
      </w:r>
    </w:p>
    <w:p w14:paraId="35321CF2" w14:textId="77777777" w:rsidR="00C47E5A" w:rsidRPr="003F3345" w:rsidRDefault="00C47E5A" w:rsidP="00C47E5A">
      <w:pPr>
        <w:pStyle w:val="ListParagraph"/>
        <w:numPr>
          <w:ilvl w:val="0"/>
          <w:numId w:val="8"/>
        </w:numPr>
        <w:ind w:left="720"/>
        <w:contextualSpacing w:val="0"/>
        <w:rPr>
          <w:szCs w:val="24"/>
        </w:rPr>
      </w:pPr>
      <w:r w:rsidRPr="003F3345">
        <w:rPr>
          <w:szCs w:val="24"/>
        </w:rPr>
        <w:lastRenderedPageBreak/>
        <w:t>Responsibilities: Detail responsibilities of specified contracting organization.</w:t>
      </w:r>
    </w:p>
    <w:p w14:paraId="35321CF3" w14:textId="77777777" w:rsidR="00C47E5A" w:rsidRPr="003F3345" w:rsidRDefault="00C47E5A" w:rsidP="00C47E5A">
      <w:pPr>
        <w:pStyle w:val="ListParagraph"/>
        <w:numPr>
          <w:ilvl w:val="0"/>
          <w:numId w:val="11"/>
        </w:numPr>
        <w:ind w:left="360"/>
        <w:rPr>
          <w:szCs w:val="24"/>
        </w:rPr>
      </w:pPr>
      <w:r w:rsidRPr="003F3345">
        <w:rPr>
          <w:szCs w:val="24"/>
        </w:rPr>
        <w:t>Select one of the buttons at the bottom of the screen.</w:t>
      </w:r>
    </w:p>
    <w:p w14:paraId="35321CF4" w14:textId="77777777" w:rsidR="00C47E5A" w:rsidRPr="003F3345" w:rsidRDefault="00C47E5A" w:rsidP="00C47E5A">
      <w:pPr>
        <w:pStyle w:val="ListParagraph"/>
        <w:numPr>
          <w:ilvl w:val="0"/>
          <w:numId w:val="13"/>
        </w:numPr>
        <w:rPr>
          <w:szCs w:val="24"/>
        </w:rPr>
      </w:pPr>
      <w:r w:rsidRPr="003F3345">
        <w:rPr>
          <w:szCs w:val="24"/>
        </w:rPr>
        <w:t>Add – Saves the current business relationship and allows for the addition of a new one.</w:t>
      </w:r>
    </w:p>
    <w:p w14:paraId="35321CF5" w14:textId="77777777" w:rsidR="00C47E5A" w:rsidRPr="003F3345" w:rsidRDefault="00C47E5A" w:rsidP="00C47E5A">
      <w:pPr>
        <w:pStyle w:val="ListParagraph"/>
        <w:numPr>
          <w:ilvl w:val="0"/>
          <w:numId w:val="13"/>
        </w:numPr>
        <w:rPr>
          <w:szCs w:val="24"/>
        </w:rPr>
      </w:pPr>
      <w:r w:rsidRPr="003F3345">
        <w:rPr>
          <w:szCs w:val="24"/>
        </w:rPr>
        <w:t>Close – Cancels the current business relationship without saving.</w:t>
      </w:r>
    </w:p>
    <w:p w14:paraId="35321CF6" w14:textId="77777777" w:rsidR="00C47E5A" w:rsidRPr="003F3345" w:rsidRDefault="00C47E5A" w:rsidP="00C47E5A">
      <w:pPr>
        <w:pStyle w:val="ListParagraph"/>
        <w:ind w:left="360"/>
        <w:contextualSpacing w:val="0"/>
        <w:rPr>
          <w:szCs w:val="24"/>
        </w:rPr>
      </w:pPr>
      <w:r w:rsidRPr="003F3345">
        <w:rPr>
          <w:b/>
          <w:szCs w:val="24"/>
        </w:rPr>
        <w:t>Note:</w:t>
      </w:r>
      <w:r w:rsidRPr="003F3345">
        <w:rPr>
          <w:szCs w:val="24"/>
        </w:rPr>
        <w:t xml:space="preserve"> </w:t>
      </w:r>
      <w:proofErr w:type="gramStart"/>
      <w:r w:rsidRPr="003F3345">
        <w:rPr>
          <w:szCs w:val="24"/>
        </w:rPr>
        <w:t>In order to</w:t>
      </w:r>
      <w:proofErr w:type="gramEnd"/>
      <w:r w:rsidRPr="003F3345">
        <w:rPr>
          <w:szCs w:val="24"/>
        </w:rPr>
        <w:t xml:space="preserve"> edit or delete an existing business relationship in the list, double-click on it.</w:t>
      </w:r>
    </w:p>
    <w:p w14:paraId="35321CF7" w14:textId="77777777" w:rsidR="00C47E5A" w:rsidRPr="003F3345" w:rsidRDefault="00C47E5A" w:rsidP="00C47E5A">
      <w:pPr>
        <w:pStyle w:val="ListParagraph"/>
        <w:numPr>
          <w:ilvl w:val="0"/>
          <w:numId w:val="11"/>
        </w:numPr>
        <w:ind w:left="360"/>
        <w:contextualSpacing w:val="0"/>
        <w:rPr>
          <w:szCs w:val="24"/>
        </w:rPr>
      </w:pPr>
      <w:r w:rsidRPr="003F3345">
        <w:rPr>
          <w:szCs w:val="24"/>
        </w:rPr>
        <w:t xml:space="preserve">Select the “Close” button on the “Business Relationships” screen after </w:t>
      </w:r>
      <w:proofErr w:type="gramStart"/>
      <w:r w:rsidRPr="003F3345">
        <w:rPr>
          <w:szCs w:val="24"/>
        </w:rPr>
        <w:t>all of</w:t>
      </w:r>
      <w:proofErr w:type="gramEnd"/>
      <w:r w:rsidRPr="003F3345">
        <w:rPr>
          <w:szCs w:val="24"/>
        </w:rPr>
        <w:t xml:space="preserve"> the business relationships has been added. </w:t>
      </w:r>
    </w:p>
    <w:p w14:paraId="35321CF8" w14:textId="77777777" w:rsidR="00C47E5A" w:rsidRPr="003F3345" w:rsidRDefault="00C47E5A" w:rsidP="2CD4123C">
      <w:pPr>
        <w:pStyle w:val="ListParagraph"/>
        <w:numPr>
          <w:ilvl w:val="0"/>
          <w:numId w:val="11"/>
        </w:numPr>
        <w:ind w:left="360"/>
        <w:contextualSpacing w:val="0"/>
      </w:pPr>
      <w:r w:rsidRPr="2CD4123C">
        <w:t>Click the “Step 2: Enter Past Performance Information (PPI)” button</w:t>
      </w:r>
      <w:r w:rsidRPr="003F3345">
        <w:rPr>
          <w:noProof/>
          <w:szCs w:val="24"/>
        </w:rPr>
        <w:drawing>
          <wp:inline distT="0" distB="0" distL="0" distR="0" wp14:anchorId="35321D54" wp14:editId="35321D55">
            <wp:extent cx="1956816" cy="195168"/>
            <wp:effectExtent l="19050" t="0" r="5334"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1956816" cy="195168"/>
                    </a:xfrm>
                    <a:prstGeom prst="rect">
                      <a:avLst/>
                    </a:prstGeom>
                    <a:noFill/>
                    <a:ln w="9525">
                      <a:noFill/>
                      <a:miter lim="800000"/>
                      <a:headEnd/>
                      <a:tailEnd/>
                    </a:ln>
                  </pic:spPr>
                </pic:pic>
              </a:graphicData>
            </a:graphic>
          </wp:inline>
        </w:drawing>
      </w:r>
      <w:r w:rsidRPr="2CD4123C">
        <w:t>to enter the Past Performance Information. The “Past Performance” screen displays.</w:t>
      </w:r>
    </w:p>
    <w:p w14:paraId="35321CF9" w14:textId="77777777" w:rsidR="00C47E5A" w:rsidRPr="003F3345" w:rsidRDefault="00C47E5A" w:rsidP="00C47E5A">
      <w:pPr>
        <w:ind w:left="1080"/>
        <w:rPr>
          <w:szCs w:val="24"/>
        </w:rPr>
      </w:pPr>
      <w:r w:rsidRPr="003F3345">
        <w:rPr>
          <w:noProof/>
          <w:szCs w:val="24"/>
        </w:rPr>
        <w:drawing>
          <wp:inline distT="0" distB="0" distL="0" distR="0" wp14:anchorId="35321D56" wp14:editId="35321D57">
            <wp:extent cx="2962910" cy="2066925"/>
            <wp:effectExtent l="19050" t="0" r="889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2962656" cy="2066748"/>
                    </a:xfrm>
                    <a:prstGeom prst="rect">
                      <a:avLst/>
                    </a:prstGeom>
                    <a:noFill/>
                    <a:ln w="9525">
                      <a:noFill/>
                      <a:miter lim="800000"/>
                      <a:headEnd/>
                      <a:tailEnd/>
                    </a:ln>
                  </pic:spPr>
                </pic:pic>
              </a:graphicData>
            </a:graphic>
          </wp:inline>
        </w:drawing>
      </w:r>
    </w:p>
    <w:p w14:paraId="35321CFA" w14:textId="77777777" w:rsidR="00C47E5A" w:rsidRPr="003F3345" w:rsidRDefault="00C47E5A" w:rsidP="00C47E5A">
      <w:pPr>
        <w:ind w:left="1800"/>
        <w:rPr>
          <w:b/>
          <w:szCs w:val="24"/>
        </w:rPr>
      </w:pPr>
      <w:r w:rsidRPr="003F3345">
        <w:rPr>
          <w:b/>
          <w:szCs w:val="24"/>
        </w:rPr>
        <w:t xml:space="preserve">Figure 8: Past Performance </w:t>
      </w:r>
    </w:p>
    <w:p w14:paraId="35321CFB" w14:textId="77777777" w:rsidR="00C47E5A" w:rsidRPr="003F3345" w:rsidRDefault="00C47E5A" w:rsidP="00C47E5A">
      <w:pPr>
        <w:pStyle w:val="ListParagraph"/>
        <w:numPr>
          <w:ilvl w:val="0"/>
          <w:numId w:val="11"/>
        </w:numPr>
        <w:ind w:left="360"/>
        <w:rPr>
          <w:szCs w:val="24"/>
        </w:rPr>
      </w:pPr>
      <w:r w:rsidRPr="003F3345">
        <w:rPr>
          <w:szCs w:val="24"/>
        </w:rPr>
        <w:t>Click the “New” button to enter Past Performance Information for the proposed acquisition. An additional “Past Performance” screen displays.</w:t>
      </w:r>
    </w:p>
    <w:p w14:paraId="35321CFC" w14:textId="77777777" w:rsidR="00C47E5A" w:rsidRPr="003F3345" w:rsidRDefault="00C47E5A" w:rsidP="00C47E5A">
      <w:pPr>
        <w:ind w:left="1080"/>
        <w:rPr>
          <w:szCs w:val="24"/>
        </w:rPr>
      </w:pPr>
      <w:r w:rsidRPr="003F3345">
        <w:rPr>
          <w:noProof/>
          <w:szCs w:val="24"/>
        </w:rPr>
        <w:drawing>
          <wp:inline distT="0" distB="0" distL="0" distR="0" wp14:anchorId="35321D58" wp14:editId="35321D59">
            <wp:extent cx="2962910" cy="2349190"/>
            <wp:effectExtent l="19050" t="0" r="889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2962656" cy="2348989"/>
                    </a:xfrm>
                    <a:prstGeom prst="rect">
                      <a:avLst/>
                    </a:prstGeom>
                    <a:noFill/>
                    <a:ln w="9525">
                      <a:noFill/>
                      <a:miter lim="800000"/>
                      <a:headEnd/>
                      <a:tailEnd/>
                    </a:ln>
                  </pic:spPr>
                </pic:pic>
              </a:graphicData>
            </a:graphic>
          </wp:inline>
        </w:drawing>
      </w:r>
    </w:p>
    <w:p w14:paraId="35321CFD" w14:textId="77777777" w:rsidR="00C47E5A" w:rsidRPr="003F3345" w:rsidRDefault="00C47E5A" w:rsidP="00C47E5A">
      <w:pPr>
        <w:ind w:left="1800"/>
        <w:rPr>
          <w:b/>
          <w:szCs w:val="24"/>
        </w:rPr>
      </w:pPr>
      <w:r w:rsidRPr="003F3345">
        <w:rPr>
          <w:b/>
          <w:szCs w:val="24"/>
        </w:rPr>
        <w:t>Figure 9: Enter Past Performance Information</w:t>
      </w:r>
    </w:p>
    <w:p w14:paraId="35321CFE" w14:textId="77777777" w:rsidR="00C47E5A" w:rsidRPr="003F3345" w:rsidRDefault="00C47E5A" w:rsidP="00C47E5A">
      <w:pPr>
        <w:pStyle w:val="ListParagraph"/>
        <w:numPr>
          <w:ilvl w:val="0"/>
          <w:numId w:val="14"/>
        </w:numPr>
        <w:ind w:left="360"/>
        <w:rPr>
          <w:szCs w:val="24"/>
        </w:rPr>
      </w:pPr>
      <w:r w:rsidRPr="003F3345">
        <w:rPr>
          <w:szCs w:val="24"/>
        </w:rPr>
        <w:t>Complete the fields on each of the tabs as follows (fields on the screen marked with an asterisk ‘*’ are required):</w:t>
      </w:r>
    </w:p>
    <w:p w14:paraId="35321CFF" w14:textId="77777777" w:rsidR="00C47E5A" w:rsidRPr="003F3345" w:rsidRDefault="00C47E5A" w:rsidP="00C47E5A">
      <w:pPr>
        <w:pStyle w:val="ListParagraph"/>
        <w:numPr>
          <w:ilvl w:val="0"/>
          <w:numId w:val="15"/>
        </w:numPr>
        <w:ind w:left="720"/>
        <w:rPr>
          <w:szCs w:val="24"/>
        </w:rPr>
      </w:pPr>
      <w:r w:rsidRPr="003F3345">
        <w:rPr>
          <w:szCs w:val="24"/>
        </w:rPr>
        <w:t>Contract Information Tab</w:t>
      </w:r>
    </w:p>
    <w:p w14:paraId="35321D00" w14:textId="77777777" w:rsidR="00C47E5A" w:rsidRPr="003F3345" w:rsidRDefault="00C47E5A" w:rsidP="00C47E5A">
      <w:pPr>
        <w:pStyle w:val="ListParagraph"/>
        <w:numPr>
          <w:ilvl w:val="0"/>
          <w:numId w:val="16"/>
        </w:numPr>
        <w:ind w:left="1080"/>
        <w:contextualSpacing w:val="0"/>
        <w:rPr>
          <w:szCs w:val="24"/>
        </w:rPr>
      </w:pPr>
      <w:r w:rsidRPr="003F3345">
        <w:rPr>
          <w:szCs w:val="24"/>
        </w:rPr>
        <w:lastRenderedPageBreak/>
        <w:t>Contractor: Select from the dropdown the appropriate contractor.</w:t>
      </w:r>
    </w:p>
    <w:p w14:paraId="35321D01" w14:textId="77777777" w:rsidR="00C47E5A" w:rsidRPr="003F3345" w:rsidRDefault="00C47E5A" w:rsidP="00C47E5A">
      <w:pPr>
        <w:pStyle w:val="ListParagraph"/>
        <w:numPr>
          <w:ilvl w:val="0"/>
          <w:numId w:val="16"/>
        </w:numPr>
        <w:ind w:left="1080"/>
        <w:contextualSpacing w:val="0"/>
        <w:rPr>
          <w:szCs w:val="24"/>
        </w:rPr>
      </w:pPr>
      <w:r w:rsidRPr="003F3345">
        <w:rPr>
          <w:szCs w:val="24"/>
        </w:rPr>
        <w:t>Cage Code: Self-explanatory.</w:t>
      </w:r>
    </w:p>
    <w:p w14:paraId="35321D02" w14:textId="77777777" w:rsidR="00C47E5A" w:rsidRPr="003F3345" w:rsidRDefault="00C47E5A" w:rsidP="00C47E5A">
      <w:pPr>
        <w:pStyle w:val="ListParagraph"/>
        <w:numPr>
          <w:ilvl w:val="0"/>
          <w:numId w:val="16"/>
        </w:numPr>
        <w:ind w:left="1080"/>
        <w:contextualSpacing w:val="0"/>
        <w:rPr>
          <w:szCs w:val="24"/>
        </w:rPr>
      </w:pPr>
      <w:r w:rsidRPr="003F3345">
        <w:rPr>
          <w:szCs w:val="24"/>
        </w:rPr>
        <w:t xml:space="preserve">Contract Number: If you </w:t>
      </w:r>
      <w:proofErr w:type="gramStart"/>
      <w:r w:rsidRPr="003F3345">
        <w:rPr>
          <w:szCs w:val="24"/>
        </w:rPr>
        <w:t>don’t</w:t>
      </w:r>
      <w:proofErr w:type="gramEnd"/>
      <w:r w:rsidRPr="003F3345">
        <w:rPr>
          <w:szCs w:val="24"/>
        </w:rPr>
        <w:t xml:space="preserve"> have a contract number, enter “N/A.”</w:t>
      </w:r>
    </w:p>
    <w:p w14:paraId="35321D03" w14:textId="77777777" w:rsidR="00C47E5A" w:rsidRPr="003F3345" w:rsidRDefault="00C47E5A" w:rsidP="00C47E5A">
      <w:pPr>
        <w:pStyle w:val="ListParagraph"/>
        <w:numPr>
          <w:ilvl w:val="0"/>
          <w:numId w:val="16"/>
        </w:numPr>
        <w:ind w:left="1080"/>
        <w:rPr>
          <w:szCs w:val="24"/>
        </w:rPr>
      </w:pPr>
      <w:r w:rsidRPr="003F3345">
        <w:rPr>
          <w:szCs w:val="24"/>
        </w:rPr>
        <w:t>Program Title: Enter full name of program.</w:t>
      </w:r>
    </w:p>
    <w:p w14:paraId="35321D04" w14:textId="77777777" w:rsidR="00C47E5A" w:rsidRPr="003F3345" w:rsidRDefault="00C47E5A" w:rsidP="00C47E5A">
      <w:pPr>
        <w:pStyle w:val="ListParagraph"/>
        <w:numPr>
          <w:ilvl w:val="0"/>
          <w:numId w:val="16"/>
        </w:numPr>
        <w:ind w:left="1080"/>
        <w:rPr>
          <w:szCs w:val="24"/>
        </w:rPr>
      </w:pPr>
      <w:r w:rsidRPr="003F3345">
        <w:rPr>
          <w:szCs w:val="24"/>
        </w:rPr>
        <w:t>Contr</w:t>
      </w:r>
      <w:r w:rsidR="003A0D88" w:rsidRPr="003F3345">
        <w:rPr>
          <w:szCs w:val="24"/>
        </w:rPr>
        <w:t>acting</w:t>
      </w:r>
      <w:r w:rsidRPr="003F3345">
        <w:rPr>
          <w:szCs w:val="24"/>
        </w:rPr>
        <w:t xml:space="preserve"> Agency/Customer: Enter servicing contracting agency and customer (office symbols suffice).</w:t>
      </w:r>
    </w:p>
    <w:p w14:paraId="35321D05" w14:textId="77777777" w:rsidR="00C47E5A" w:rsidRPr="003F3345" w:rsidRDefault="00C47E5A" w:rsidP="00C47E5A">
      <w:pPr>
        <w:pStyle w:val="ListParagraph"/>
        <w:numPr>
          <w:ilvl w:val="0"/>
          <w:numId w:val="16"/>
        </w:numPr>
        <w:ind w:left="1080"/>
        <w:contextualSpacing w:val="0"/>
        <w:rPr>
          <w:szCs w:val="24"/>
        </w:rPr>
      </w:pPr>
      <w:r w:rsidRPr="003F3345">
        <w:rPr>
          <w:szCs w:val="24"/>
        </w:rPr>
        <w:t>DUNS Number: Self-explanatory</w:t>
      </w:r>
    </w:p>
    <w:p w14:paraId="35321D06" w14:textId="77777777" w:rsidR="00C47E5A" w:rsidRPr="003F3345" w:rsidRDefault="00C47E5A" w:rsidP="00C47E5A">
      <w:pPr>
        <w:pStyle w:val="ListParagraph"/>
        <w:numPr>
          <w:ilvl w:val="0"/>
          <w:numId w:val="16"/>
        </w:numPr>
        <w:ind w:left="1080"/>
        <w:contextualSpacing w:val="0"/>
        <w:rPr>
          <w:szCs w:val="24"/>
        </w:rPr>
      </w:pPr>
      <w:r w:rsidRPr="003F3345">
        <w:rPr>
          <w:szCs w:val="24"/>
        </w:rPr>
        <w:t>Delivery Task/Order: If the order is provided as a stand-alone reference, enter the task/call/delivery/purchase order number.</w:t>
      </w:r>
    </w:p>
    <w:p w14:paraId="35321D07" w14:textId="77777777" w:rsidR="00C47E5A" w:rsidRPr="003F3345" w:rsidRDefault="00C47E5A" w:rsidP="00C47E5A">
      <w:pPr>
        <w:pStyle w:val="ListParagraph"/>
        <w:numPr>
          <w:ilvl w:val="0"/>
          <w:numId w:val="16"/>
        </w:numPr>
        <w:ind w:left="1080"/>
        <w:contextualSpacing w:val="0"/>
        <w:rPr>
          <w:szCs w:val="24"/>
        </w:rPr>
      </w:pPr>
      <w:r w:rsidRPr="003F3345">
        <w:rPr>
          <w:szCs w:val="24"/>
        </w:rPr>
        <w:t>Contract Type: Enter Firm-Fixed-Price (FFP), Cost Plus Fixed-Fee (CPFF), Indefinite Delivery/Indefinite Quantity (ID/IQ), LH, Blanket Purchase Agreement (BPA), Cost Plus Incentive-Fee (CPIF), Cost Plus Award Fee (CPAF), etc. For additional clarification, click the question mark button.</w:t>
      </w:r>
    </w:p>
    <w:p w14:paraId="35321D08" w14:textId="77777777" w:rsidR="00C47E5A" w:rsidRPr="003F3345" w:rsidRDefault="00C47E5A" w:rsidP="00C47E5A">
      <w:pPr>
        <w:pStyle w:val="ListParagraph"/>
        <w:numPr>
          <w:ilvl w:val="0"/>
          <w:numId w:val="16"/>
        </w:numPr>
        <w:ind w:left="1080"/>
        <w:contextualSpacing w:val="0"/>
        <w:rPr>
          <w:szCs w:val="24"/>
        </w:rPr>
      </w:pPr>
      <w:r w:rsidRPr="003F3345">
        <w:rPr>
          <w:szCs w:val="24"/>
        </w:rPr>
        <w:t>Short Program Title (i.e. Acronym): Enter abbreviated title for the program or enter “N/A.”</w:t>
      </w:r>
    </w:p>
    <w:p w14:paraId="35321D09" w14:textId="77777777" w:rsidR="00C47E5A" w:rsidRPr="003F3345" w:rsidRDefault="00C47E5A" w:rsidP="00C47E5A">
      <w:pPr>
        <w:pStyle w:val="ListParagraph"/>
        <w:numPr>
          <w:ilvl w:val="0"/>
          <w:numId w:val="16"/>
        </w:numPr>
        <w:ind w:left="1080"/>
        <w:rPr>
          <w:szCs w:val="24"/>
        </w:rPr>
      </w:pPr>
      <w:r w:rsidRPr="003F3345">
        <w:rPr>
          <w:szCs w:val="24"/>
        </w:rPr>
        <w:t>Contract Dollar Value:</w:t>
      </w:r>
    </w:p>
    <w:p w14:paraId="35321D0A" w14:textId="77777777" w:rsidR="00C47E5A" w:rsidRPr="003F3345" w:rsidRDefault="00C47E5A" w:rsidP="00C47E5A">
      <w:pPr>
        <w:pStyle w:val="ListParagraph"/>
        <w:numPr>
          <w:ilvl w:val="0"/>
          <w:numId w:val="3"/>
        </w:numPr>
        <w:ind w:left="1440"/>
        <w:rPr>
          <w:szCs w:val="24"/>
        </w:rPr>
      </w:pPr>
      <w:r w:rsidRPr="003F3345">
        <w:rPr>
          <w:szCs w:val="24"/>
        </w:rPr>
        <w:t>Original: Input total contract dollar value, with all options if applicable, in the amount originally awarded on the referenced contract.</w:t>
      </w:r>
    </w:p>
    <w:p w14:paraId="35321D0B" w14:textId="77777777" w:rsidR="00C47E5A" w:rsidRPr="003F3345" w:rsidRDefault="00C47E5A" w:rsidP="00C47E5A">
      <w:pPr>
        <w:pStyle w:val="ListParagraph"/>
        <w:numPr>
          <w:ilvl w:val="0"/>
          <w:numId w:val="4"/>
        </w:numPr>
        <w:ind w:left="1800"/>
        <w:rPr>
          <w:szCs w:val="24"/>
        </w:rPr>
      </w:pPr>
      <w:r w:rsidRPr="003F3345">
        <w:rPr>
          <w:szCs w:val="24"/>
        </w:rPr>
        <w:t>If ID/IQ or BPA, provide total ceiling.</w:t>
      </w:r>
    </w:p>
    <w:p w14:paraId="35321D0C" w14:textId="77777777" w:rsidR="00C47E5A" w:rsidRPr="003F3345" w:rsidRDefault="00C47E5A" w:rsidP="00C47E5A">
      <w:pPr>
        <w:pStyle w:val="ListParagraph"/>
        <w:numPr>
          <w:ilvl w:val="0"/>
          <w:numId w:val="4"/>
        </w:numPr>
        <w:ind w:left="1800"/>
        <w:rPr>
          <w:szCs w:val="24"/>
        </w:rPr>
      </w:pPr>
      <w:r w:rsidRPr="003F3345">
        <w:rPr>
          <w:szCs w:val="24"/>
        </w:rPr>
        <w:t>If stand-alone task/call/delivery/purchase, provide amount of the individual contract.</w:t>
      </w:r>
    </w:p>
    <w:p w14:paraId="35321D0D" w14:textId="77777777" w:rsidR="00C47E5A" w:rsidRPr="003F3345" w:rsidRDefault="00C47E5A" w:rsidP="00C47E5A">
      <w:pPr>
        <w:pStyle w:val="ListParagraph"/>
        <w:numPr>
          <w:ilvl w:val="0"/>
          <w:numId w:val="3"/>
        </w:numPr>
        <w:ind w:left="1440"/>
        <w:rPr>
          <w:szCs w:val="24"/>
        </w:rPr>
      </w:pPr>
      <w:r w:rsidRPr="003F3345">
        <w:rPr>
          <w:szCs w:val="24"/>
        </w:rPr>
        <w:t>Current: Input total contract dollar value, with all options if applicable, as the contract stands at time of PPI submission.</w:t>
      </w:r>
    </w:p>
    <w:p w14:paraId="35321D0E" w14:textId="77777777" w:rsidR="00C47E5A" w:rsidRPr="003F3345" w:rsidRDefault="00C47E5A" w:rsidP="00C47E5A">
      <w:pPr>
        <w:pStyle w:val="ListParagraph"/>
        <w:numPr>
          <w:ilvl w:val="0"/>
          <w:numId w:val="5"/>
        </w:numPr>
        <w:ind w:left="1800"/>
        <w:rPr>
          <w:szCs w:val="24"/>
        </w:rPr>
      </w:pPr>
      <w:r w:rsidRPr="003F3345">
        <w:rPr>
          <w:szCs w:val="24"/>
        </w:rPr>
        <w:t>If ID/IQ or BPA, provide total ceiling.</w:t>
      </w:r>
    </w:p>
    <w:p w14:paraId="35321D0F" w14:textId="77777777" w:rsidR="00C47E5A" w:rsidRPr="003F3345" w:rsidRDefault="00C47E5A" w:rsidP="00C47E5A">
      <w:pPr>
        <w:pStyle w:val="ListParagraph"/>
        <w:numPr>
          <w:ilvl w:val="0"/>
          <w:numId w:val="5"/>
        </w:numPr>
        <w:ind w:left="1800"/>
        <w:contextualSpacing w:val="0"/>
        <w:rPr>
          <w:szCs w:val="24"/>
        </w:rPr>
      </w:pPr>
      <w:r w:rsidRPr="003F3345">
        <w:rPr>
          <w:szCs w:val="24"/>
        </w:rPr>
        <w:t>If stand-alone task/call/delivery/purchase, provide amount of the individual contract.</w:t>
      </w:r>
    </w:p>
    <w:p w14:paraId="35321D10" w14:textId="77777777" w:rsidR="00C47E5A" w:rsidRPr="003F3345" w:rsidRDefault="00C47E5A" w:rsidP="00C47E5A">
      <w:pPr>
        <w:pStyle w:val="ListParagraph"/>
        <w:numPr>
          <w:ilvl w:val="0"/>
          <w:numId w:val="6"/>
        </w:numPr>
        <w:ind w:left="1080"/>
        <w:rPr>
          <w:szCs w:val="24"/>
        </w:rPr>
      </w:pPr>
      <w:r w:rsidRPr="003F3345">
        <w:rPr>
          <w:szCs w:val="24"/>
        </w:rPr>
        <w:t>Period of Performance (mm/dd/</w:t>
      </w:r>
      <w:proofErr w:type="spellStart"/>
      <w:r w:rsidRPr="003F3345">
        <w:rPr>
          <w:szCs w:val="24"/>
        </w:rPr>
        <w:t>yy</w:t>
      </w:r>
      <w:proofErr w:type="spellEnd"/>
      <w:r w:rsidRPr="003F3345">
        <w:rPr>
          <w:szCs w:val="24"/>
        </w:rPr>
        <w:t>)</w:t>
      </w:r>
    </w:p>
    <w:p w14:paraId="35321D11" w14:textId="77777777" w:rsidR="00C47E5A" w:rsidRPr="003F3345" w:rsidRDefault="00C47E5A" w:rsidP="00C47E5A">
      <w:pPr>
        <w:pStyle w:val="ListParagraph"/>
        <w:numPr>
          <w:ilvl w:val="0"/>
          <w:numId w:val="3"/>
        </w:numPr>
        <w:ind w:left="1440"/>
        <w:rPr>
          <w:szCs w:val="24"/>
        </w:rPr>
      </w:pPr>
      <w:r w:rsidRPr="003F3345">
        <w:rPr>
          <w:szCs w:val="24"/>
        </w:rPr>
        <w:t>Start Date: Input start date of contract.</w:t>
      </w:r>
    </w:p>
    <w:p w14:paraId="35321D12" w14:textId="77777777" w:rsidR="00C47E5A" w:rsidRPr="003F3345" w:rsidRDefault="00C47E5A" w:rsidP="00C47E5A">
      <w:pPr>
        <w:pStyle w:val="ListParagraph"/>
        <w:numPr>
          <w:ilvl w:val="0"/>
          <w:numId w:val="3"/>
        </w:numPr>
        <w:ind w:left="1440"/>
        <w:rPr>
          <w:szCs w:val="24"/>
        </w:rPr>
      </w:pPr>
      <w:r w:rsidRPr="003F3345">
        <w:rPr>
          <w:szCs w:val="24"/>
        </w:rPr>
        <w:t>Original End Date: Input original end date based on award.</w:t>
      </w:r>
    </w:p>
    <w:p w14:paraId="35321D13" w14:textId="77777777" w:rsidR="00C47E5A" w:rsidRPr="003F3345" w:rsidRDefault="00C47E5A" w:rsidP="00C47E5A">
      <w:pPr>
        <w:pStyle w:val="ListParagraph"/>
        <w:numPr>
          <w:ilvl w:val="0"/>
          <w:numId w:val="3"/>
        </w:numPr>
        <w:ind w:left="1440"/>
        <w:rPr>
          <w:szCs w:val="24"/>
        </w:rPr>
      </w:pPr>
      <w:r w:rsidRPr="003F3345">
        <w:rPr>
          <w:szCs w:val="24"/>
        </w:rPr>
        <w:t>Current End Date: Input end date, as the contract stands at time of PPI submission.</w:t>
      </w:r>
    </w:p>
    <w:p w14:paraId="35321D14" w14:textId="77777777" w:rsidR="00C47E5A" w:rsidRPr="003F3345" w:rsidRDefault="00C47E5A" w:rsidP="00C47E5A">
      <w:pPr>
        <w:pStyle w:val="ListParagraph"/>
        <w:numPr>
          <w:ilvl w:val="0"/>
          <w:numId w:val="3"/>
        </w:numPr>
        <w:ind w:left="1440"/>
        <w:rPr>
          <w:szCs w:val="24"/>
        </w:rPr>
      </w:pPr>
      <w:r w:rsidRPr="003F3345">
        <w:rPr>
          <w:szCs w:val="24"/>
        </w:rPr>
        <w:t>Explain the differences in Period of Performance, if applicable: Enter an explanation of the difference between “Original End Date” and “Current End Date.”</w:t>
      </w:r>
    </w:p>
    <w:p w14:paraId="35321D15" w14:textId="77777777" w:rsidR="00C47E5A" w:rsidRPr="003F3345" w:rsidRDefault="00C47E5A" w:rsidP="00C47E5A">
      <w:pPr>
        <w:pStyle w:val="ListParagraph"/>
        <w:ind w:left="2520"/>
        <w:rPr>
          <w:szCs w:val="24"/>
        </w:rPr>
      </w:pPr>
    </w:p>
    <w:p w14:paraId="35321D16" w14:textId="77777777" w:rsidR="00C47E5A" w:rsidRPr="003F3345" w:rsidRDefault="00C47E5A" w:rsidP="00C47E5A">
      <w:pPr>
        <w:pStyle w:val="ListParagraph"/>
        <w:numPr>
          <w:ilvl w:val="0"/>
          <w:numId w:val="2"/>
        </w:numPr>
        <w:ind w:left="720"/>
        <w:rPr>
          <w:szCs w:val="24"/>
        </w:rPr>
      </w:pPr>
      <w:r w:rsidRPr="003F3345">
        <w:rPr>
          <w:szCs w:val="24"/>
        </w:rPr>
        <w:t>Program Details Tab</w:t>
      </w:r>
    </w:p>
    <w:p w14:paraId="35321D17" w14:textId="77777777" w:rsidR="00C47E5A" w:rsidRPr="003F3345" w:rsidRDefault="00C47E5A" w:rsidP="00C47E5A">
      <w:pPr>
        <w:pStyle w:val="ListParagraph"/>
        <w:numPr>
          <w:ilvl w:val="0"/>
          <w:numId w:val="6"/>
        </w:numPr>
        <w:ind w:left="1080"/>
        <w:rPr>
          <w:szCs w:val="24"/>
        </w:rPr>
      </w:pPr>
      <w:r w:rsidRPr="003F3345">
        <w:rPr>
          <w:szCs w:val="24"/>
        </w:rPr>
        <w:t xml:space="preserve">Brief Description of Effort as: </w:t>
      </w:r>
    </w:p>
    <w:p w14:paraId="35321D18" w14:textId="77777777" w:rsidR="00C47E5A" w:rsidRPr="003F3345" w:rsidRDefault="00C47E5A" w:rsidP="00C47E5A">
      <w:pPr>
        <w:pStyle w:val="ListParagraph"/>
        <w:numPr>
          <w:ilvl w:val="0"/>
          <w:numId w:val="17"/>
        </w:numPr>
        <w:rPr>
          <w:szCs w:val="24"/>
        </w:rPr>
      </w:pPr>
      <w:r w:rsidRPr="003F3345">
        <w:rPr>
          <w:szCs w:val="24"/>
        </w:rPr>
        <w:t>Select Prime, Sub, Joint Venture, or Other (Explain).  An explanation comment box will display when you select “Other.”</w:t>
      </w:r>
    </w:p>
    <w:p w14:paraId="35321D19" w14:textId="77777777" w:rsidR="00C47E5A" w:rsidRPr="003F3345" w:rsidRDefault="00C47E5A" w:rsidP="00C47E5A">
      <w:pPr>
        <w:pStyle w:val="ListParagraph"/>
        <w:numPr>
          <w:ilvl w:val="0"/>
          <w:numId w:val="7"/>
        </w:numPr>
        <w:tabs>
          <w:tab w:val="left" w:pos="1800"/>
        </w:tabs>
        <w:ind w:left="1440"/>
        <w:contextualSpacing w:val="0"/>
        <w:rPr>
          <w:szCs w:val="24"/>
        </w:rPr>
      </w:pPr>
      <w:r w:rsidRPr="003F3345">
        <w:rPr>
          <w:szCs w:val="24"/>
        </w:rPr>
        <w:t>Provide a brief description of the service provided and actual work performed under this contract reference.</w:t>
      </w:r>
    </w:p>
    <w:p w14:paraId="35321D1A" w14:textId="77777777" w:rsidR="00C47E5A" w:rsidRPr="003F3345" w:rsidRDefault="00C47E5A" w:rsidP="00C47E5A">
      <w:pPr>
        <w:pStyle w:val="ListParagraph"/>
        <w:numPr>
          <w:ilvl w:val="0"/>
          <w:numId w:val="7"/>
        </w:numPr>
        <w:tabs>
          <w:tab w:val="left" w:pos="1800"/>
        </w:tabs>
        <w:ind w:left="1440"/>
        <w:contextualSpacing w:val="0"/>
        <w:rPr>
          <w:szCs w:val="24"/>
        </w:rPr>
      </w:pPr>
      <w:r w:rsidRPr="003F3345">
        <w:rPr>
          <w:szCs w:val="24"/>
        </w:rPr>
        <w:lastRenderedPageBreak/>
        <w:t xml:space="preserve">****If applicable: Provide information on problems encountered on the identified contracts.  At a minimum, briefly describe the problem experienced, actions taken to alleviate the problem, and whether or not the problem was satisfactorily </w:t>
      </w:r>
      <w:proofErr w:type="gramStart"/>
      <w:r w:rsidRPr="003F3345">
        <w:rPr>
          <w:szCs w:val="24"/>
        </w:rPr>
        <w:t>overcome.*</w:t>
      </w:r>
      <w:proofErr w:type="gramEnd"/>
      <w:r w:rsidRPr="003F3345">
        <w:rPr>
          <w:szCs w:val="24"/>
        </w:rPr>
        <w:t>***</w:t>
      </w:r>
    </w:p>
    <w:p w14:paraId="35321D1B" w14:textId="45532557" w:rsidR="00C47E5A" w:rsidRPr="003F3345" w:rsidRDefault="00C47E5A" w:rsidP="00C47E5A">
      <w:pPr>
        <w:pStyle w:val="ListParagraph"/>
        <w:numPr>
          <w:ilvl w:val="0"/>
          <w:numId w:val="6"/>
        </w:numPr>
        <w:tabs>
          <w:tab w:val="left" w:pos="1620"/>
        </w:tabs>
        <w:ind w:left="1080"/>
        <w:rPr>
          <w:szCs w:val="24"/>
        </w:rPr>
      </w:pPr>
      <w:r w:rsidRPr="003F3345">
        <w:rPr>
          <w:szCs w:val="24"/>
        </w:rPr>
        <w:t xml:space="preserve">Explain how your experience on this program is relevant for each </w:t>
      </w:r>
      <w:r w:rsidR="001F57F4">
        <w:rPr>
          <w:szCs w:val="24"/>
        </w:rPr>
        <w:t>subfactor</w:t>
      </w:r>
      <w:r w:rsidRPr="003F3345">
        <w:rPr>
          <w:szCs w:val="24"/>
        </w:rPr>
        <w:t xml:space="preserve"> under the Technical Factor in Section M of the RFP, including any unique aspects that demonstrate relevancy in this effort</w:t>
      </w:r>
      <w:r w:rsidR="00F223AF" w:rsidRPr="003F3345">
        <w:rPr>
          <w:szCs w:val="24"/>
        </w:rPr>
        <w:t>.</w:t>
      </w:r>
      <w:r w:rsidRPr="003F3345">
        <w:rPr>
          <w:szCs w:val="24"/>
        </w:rPr>
        <w:t xml:space="preserve">  Provide evidence to support how the contract referenced has relevant experience and demonstrates the ability to perform the solicitation requirements as described in Section M of the RFP.  As applicable, address how the proposed reference relates to each of the Technical </w:t>
      </w:r>
      <w:r w:rsidR="001F57F4">
        <w:rPr>
          <w:szCs w:val="24"/>
        </w:rPr>
        <w:t>Subfactor</w:t>
      </w:r>
      <w:r w:rsidRPr="003F3345">
        <w:rPr>
          <w:szCs w:val="24"/>
        </w:rPr>
        <w:t>s.</w:t>
      </w:r>
    </w:p>
    <w:p w14:paraId="35321D1C" w14:textId="77777777" w:rsidR="00C47E5A" w:rsidRPr="003F3345" w:rsidRDefault="00C47E5A" w:rsidP="00C47E5A">
      <w:pPr>
        <w:pStyle w:val="ListParagraph"/>
        <w:tabs>
          <w:tab w:val="left" w:pos="1620"/>
        </w:tabs>
        <w:ind w:left="1080"/>
        <w:rPr>
          <w:szCs w:val="24"/>
        </w:rPr>
      </w:pPr>
    </w:p>
    <w:p w14:paraId="35321D1D" w14:textId="77777777" w:rsidR="00C47E5A" w:rsidRPr="003F3345" w:rsidRDefault="00C47E5A" w:rsidP="00C47E5A">
      <w:pPr>
        <w:pStyle w:val="ListParagraph"/>
        <w:numPr>
          <w:ilvl w:val="0"/>
          <w:numId w:val="2"/>
        </w:numPr>
        <w:tabs>
          <w:tab w:val="left" w:pos="1800"/>
        </w:tabs>
        <w:ind w:left="720"/>
        <w:rPr>
          <w:szCs w:val="24"/>
        </w:rPr>
      </w:pPr>
      <w:r w:rsidRPr="003F3345">
        <w:rPr>
          <w:szCs w:val="24"/>
        </w:rPr>
        <w:t>POC &amp; Key Individuals Tab</w:t>
      </w:r>
    </w:p>
    <w:p w14:paraId="35321D1E" w14:textId="77777777" w:rsidR="00C47E5A" w:rsidRPr="003F3345" w:rsidRDefault="00C47E5A" w:rsidP="00C47E5A">
      <w:pPr>
        <w:pStyle w:val="ListParagraph"/>
        <w:numPr>
          <w:ilvl w:val="0"/>
          <w:numId w:val="6"/>
        </w:numPr>
        <w:tabs>
          <w:tab w:val="left" w:pos="1440"/>
        </w:tabs>
        <w:spacing w:after="0"/>
        <w:ind w:left="1080"/>
        <w:rPr>
          <w:szCs w:val="24"/>
        </w:rPr>
      </w:pPr>
      <w:r w:rsidRPr="003F3345">
        <w:rPr>
          <w:szCs w:val="24"/>
        </w:rPr>
        <w:t xml:space="preserve">Customer Points of Contact: Click the “Program/Site Manager,” “Contracting Officer” or “Admin POC” button for the point of contact that you would like to add, edit, or delete. </w:t>
      </w:r>
    </w:p>
    <w:p w14:paraId="35321D1F" w14:textId="77777777" w:rsidR="00C47E5A" w:rsidRPr="003F3345" w:rsidRDefault="00C47E5A" w:rsidP="00C47E5A">
      <w:pPr>
        <w:tabs>
          <w:tab w:val="left" w:pos="1800"/>
        </w:tabs>
        <w:ind w:left="1080"/>
        <w:rPr>
          <w:b/>
          <w:szCs w:val="24"/>
        </w:rPr>
      </w:pPr>
    </w:p>
    <w:p w14:paraId="35321D20" w14:textId="77777777" w:rsidR="00C47E5A" w:rsidRPr="003F3345" w:rsidRDefault="00C47E5A" w:rsidP="00C47E5A">
      <w:pPr>
        <w:tabs>
          <w:tab w:val="left" w:pos="1800"/>
        </w:tabs>
        <w:ind w:left="1080"/>
        <w:rPr>
          <w:szCs w:val="24"/>
        </w:rPr>
      </w:pPr>
      <w:r w:rsidRPr="003F3345">
        <w:rPr>
          <w:b/>
          <w:szCs w:val="24"/>
        </w:rPr>
        <w:t>Note:</w:t>
      </w:r>
      <w:r w:rsidRPr="003F3345">
        <w:rPr>
          <w:szCs w:val="24"/>
        </w:rPr>
        <w:t xml:space="preserve"> For government contracts provide current information on Program Manager, Contracting Officer, and Admin POC, if available. </w:t>
      </w:r>
    </w:p>
    <w:p w14:paraId="35321D21" w14:textId="77777777" w:rsidR="00C47E5A" w:rsidRPr="003F3345" w:rsidRDefault="00C47E5A" w:rsidP="00C47E5A">
      <w:pPr>
        <w:pStyle w:val="ListParagraph"/>
        <w:numPr>
          <w:ilvl w:val="0"/>
          <w:numId w:val="14"/>
        </w:numPr>
        <w:tabs>
          <w:tab w:val="left" w:pos="1800"/>
        </w:tabs>
        <w:ind w:left="360"/>
        <w:rPr>
          <w:szCs w:val="24"/>
        </w:rPr>
      </w:pPr>
      <w:r w:rsidRPr="003F3345">
        <w:rPr>
          <w:szCs w:val="24"/>
        </w:rPr>
        <w:t>Select from the buttons at the bottom of the Past Performance screen:</w:t>
      </w:r>
    </w:p>
    <w:p w14:paraId="35321D22" w14:textId="77777777" w:rsidR="00C47E5A" w:rsidRPr="003F3345" w:rsidRDefault="00C47E5A" w:rsidP="00C47E5A">
      <w:pPr>
        <w:pStyle w:val="ListParagraph"/>
        <w:numPr>
          <w:ilvl w:val="0"/>
          <w:numId w:val="18"/>
        </w:numPr>
        <w:ind w:left="720"/>
        <w:contextualSpacing w:val="0"/>
        <w:rPr>
          <w:szCs w:val="24"/>
        </w:rPr>
      </w:pPr>
      <w:r w:rsidRPr="003F3345">
        <w:rPr>
          <w:szCs w:val="24"/>
        </w:rPr>
        <w:t>Save – Saves the Past Performance Information and displays the “Contract Information” tab on the Past Performance screen.</w:t>
      </w:r>
    </w:p>
    <w:p w14:paraId="35321D23" w14:textId="77777777" w:rsidR="00C47E5A" w:rsidRPr="003F3345" w:rsidRDefault="00C47E5A" w:rsidP="00C47E5A">
      <w:pPr>
        <w:pStyle w:val="ListParagraph"/>
        <w:numPr>
          <w:ilvl w:val="0"/>
          <w:numId w:val="18"/>
        </w:numPr>
        <w:ind w:left="720"/>
        <w:contextualSpacing w:val="0"/>
        <w:rPr>
          <w:szCs w:val="24"/>
        </w:rPr>
      </w:pPr>
      <w:r w:rsidRPr="003F3345">
        <w:rPr>
          <w:szCs w:val="24"/>
        </w:rPr>
        <w:t>Close – Closes the Past Performance screen. If there were any updates, a pop-up window displays asking to save before closing.</w:t>
      </w:r>
    </w:p>
    <w:p w14:paraId="35321D24" w14:textId="77777777" w:rsidR="00C47E5A" w:rsidRPr="003F3345" w:rsidRDefault="00C47E5A" w:rsidP="00C47E5A">
      <w:pPr>
        <w:pStyle w:val="ListParagraph"/>
        <w:numPr>
          <w:ilvl w:val="0"/>
          <w:numId w:val="18"/>
        </w:numPr>
        <w:spacing w:after="0"/>
        <w:ind w:left="720"/>
        <w:contextualSpacing w:val="0"/>
        <w:rPr>
          <w:szCs w:val="24"/>
        </w:rPr>
      </w:pPr>
      <w:r w:rsidRPr="003F3345">
        <w:rPr>
          <w:szCs w:val="24"/>
        </w:rPr>
        <w:t>Delete – Deletes the current PPI record. A pop-up window displays, select “Yes” to delete the record or “No” to close the window without deleting the record.</w:t>
      </w:r>
    </w:p>
    <w:p w14:paraId="35321D25" w14:textId="77777777" w:rsidR="00C47E5A" w:rsidRPr="003F3345" w:rsidRDefault="00C47E5A" w:rsidP="00C47E5A">
      <w:pPr>
        <w:tabs>
          <w:tab w:val="left" w:pos="1800"/>
        </w:tabs>
        <w:ind w:left="360"/>
        <w:rPr>
          <w:b/>
          <w:szCs w:val="24"/>
        </w:rPr>
      </w:pPr>
    </w:p>
    <w:p w14:paraId="35321D26" w14:textId="77777777" w:rsidR="00C47E5A" w:rsidRPr="003F3345" w:rsidRDefault="00C47E5A" w:rsidP="00C47E5A">
      <w:pPr>
        <w:tabs>
          <w:tab w:val="left" w:pos="1800"/>
        </w:tabs>
        <w:ind w:left="360"/>
        <w:rPr>
          <w:szCs w:val="24"/>
        </w:rPr>
      </w:pPr>
      <w:r w:rsidRPr="003F3345">
        <w:rPr>
          <w:b/>
          <w:szCs w:val="24"/>
        </w:rPr>
        <w:t xml:space="preserve">            Note:</w:t>
      </w:r>
      <w:r w:rsidRPr="003F3345">
        <w:rPr>
          <w:szCs w:val="24"/>
        </w:rPr>
        <w:t xml:space="preserve"> </w:t>
      </w:r>
      <w:proofErr w:type="gramStart"/>
      <w:r w:rsidRPr="003F3345">
        <w:rPr>
          <w:szCs w:val="24"/>
        </w:rPr>
        <w:t>In order to</w:t>
      </w:r>
      <w:proofErr w:type="gramEnd"/>
      <w:r w:rsidRPr="003F3345">
        <w:rPr>
          <w:szCs w:val="24"/>
        </w:rPr>
        <w:t xml:space="preserve"> edit or delete an existing PPI record in the list, double-click on it.</w:t>
      </w:r>
    </w:p>
    <w:p w14:paraId="35321D27" w14:textId="77777777" w:rsidR="00C47E5A" w:rsidRPr="003F3345" w:rsidRDefault="00C47E5A" w:rsidP="00C47E5A">
      <w:pPr>
        <w:pStyle w:val="ListParagraph"/>
        <w:numPr>
          <w:ilvl w:val="0"/>
          <w:numId w:val="14"/>
        </w:numPr>
        <w:tabs>
          <w:tab w:val="left" w:pos="1800"/>
        </w:tabs>
        <w:ind w:left="360"/>
        <w:rPr>
          <w:szCs w:val="24"/>
        </w:rPr>
      </w:pPr>
      <w:r w:rsidRPr="003F3345">
        <w:rPr>
          <w:szCs w:val="24"/>
        </w:rPr>
        <w:t xml:space="preserve">Select the “Close” button on the “Past Performance Information” screen after </w:t>
      </w:r>
      <w:proofErr w:type="gramStart"/>
      <w:r w:rsidRPr="003F3345">
        <w:rPr>
          <w:szCs w:val="24"/>
        </w:rPr>
        <w:t>all of</w:t>
      </w:r>
      <w:proofErr w:type="gramEnd"/>
      <w:r w:rsidRPr="003F3345">
        <w:rPr>
          <w:szCs w:val="24"/>
        </w:rPr>
        <w:t xml:space="preserve"> the PPI records have been added.</w:t>
      </w:r>
    </w:p>
    <w:p w14:paraId="35321D28" w14:textId="77777777" w:rsidR="00C47E5A" w:rsidRPr="003F3345" w:rsidRDefault="00C47E5A" w:rsidP="00C47E5A">
      <w:pPr>
        <w:pStyle w:val="ListParagraph"/>
        <w:tabs>
          <w:tab w:val="left" w:pos="1800"/>
        </w:tabs>
        <w:ind w:left="360"/>
        <w:rPr>
          <w:szCs w:val="24"/>
        </w:rPr>
      </w:pPr>
    </w:p>
    <w:p w14:paraId="35321D29" w14:textId="77777777" w:rsidR="00C47E5A" w:rsidRPr="003F3345" w:rsidRDefault="00C47E5A" w:rsidP="00C47E5A">
      <w:pPr>
        <w:pStyle w:val="ListParagraph"/>
        <w:tabs>
          <w:tab w:val="left" w:pos="1800"/>
        </w:tabs>
        <w:ind w:left="0"/>
        <w:rPr>
          <w:b/>
          <w:szCs w:val="24"/>
        </w:rPr>
      </w:pPr>
      <w:r w:rsidRPr="003F3345">
        <w:rPr>
          <w:b/>
          <w:szCs w:val="24"/>
        </w:rPr>
        <w:t>Printing Reports and Submitting PPI Tool</w:t>
      </w:r>
    </w:p>
    <w:p w14:paraId="35321D2A" w14:textId="77777777" w:rsidR="00C47E5A" w:rsidRPr="003F3345" w:rsidRDefault="00C47E5A" w:rsidP="00C47E5A">
      <w:pPr>
        <w:pStyle w:val="ListParagraph"/>
        <w:tabs>
          <w:tab w:val="left" w:pos="1800"/>
        </w:tabs>
        <w:ind w:left="0"/>
        <w:contextualSpacing w:val="0"/>
        <w:rPr>
          <w:szCs w:val="24"/>
        </w:rPr>
      </w:pPr>
      <w:proofErr w:type="gramStart"/>
      <w:r w:rsidRPr="003F3345">
        <w:rPr>
          <w:szCs w:val="24"/>
        </w:rPr>
        <w:t>In order to</w:t>
      </w:r>
      <w:proofErr w:type="gramEnd"/>
      <w:r w:rsidRPr="003F3345">
        <w:rPr>
          <w:szCs w:val="24"/>
        </w:rPr>
        <w:t xml:space="preserve"> print the Business Relationships and PPI reports, perform the following steps:</w:t>
      </w:r>
    </w:p>
    <w:p w14:paraId="35321D2B" w14:textId="77777777" w:rsidR="00C47E5A" w:rsidRPr="003F3345" w:rsidRDefault="00C47E5A" w:rsidP="2CD4123C">
      <w:pPr>
        <w:pStyle w:val="ListParagraph"/>
        <w:numPr>
          <w:ilvl w:val="0"/>
          <w:numId w:val="12"/>
        </w:numPr>
        <w:tabs>
          <w:tab w:val="left" w:pos="1800"/>
        </w:tabs>
        <w:ind w:left="360"/>
      </w:pPr>
      <w:r w:rsidRPr="2CD4123C">
        <w:t xml:space="preserve">Click the “Step 3: Print Report” button </w:t>
      </w:r>
      <w:r w:rsidRPr="003F3345">
        <w:rPr>
          <w:noProof/>
          <w:szCs w:val="24"/>
        </w:rPr>
        <w:drawing>
          <wp:inline distT="0" distB="0" distL="0" distR="0" wp14:anchorId="35321D5A" wp14:editId="35321D5B">
            <wp:extent cx="1956816" cy="194657"/>
            <wp:effectExtent l="19050" t="0" r="5334"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1956816" cy="194657"/>
                    </a:xfrm>
                    <a:prstGeom prst="rect">
                      <a:avLst/>
                    </a:prstGeom>
                    <a:noFill/>
                    <a:ln w="9525">
                      <a:noFill/>
                      <a:miter lim="800000"/>
                      <a:headEnd/>
                      <a:tailEnd/>
                    </a:ln>
                  </pic:spPr>
                </pic:pic>
              </a:graphicData>
            </a:graphic>
          </wp:inline>
        </w:drawing>
      </w:r>
      <w:r w:rsidRPr="2CD4123C">
        <w:t>. A pop-up displays asking which report to print.</w:t>
      </w:r>
    </w:p>
    <w:p w14:paraId="35321D2C" w14:textId="77777777" w:rsidR="00C47E5A" w:rsidRPr="003F3345" w:rsidRDefault="00C47E5A" w:rsidP="00C47E5A">
      <w:pPr>
        <w:tabs>
          <w:tab w:val="left" w:pos="1800"/>
        </w:tabs>
        <w:ind w:left="1080"/>
        <w:rPr>
          <w:szCs w:val="24"/>
        </w:rPr>
      </w:pPr>
      <w:r w:rsidRPr="003F3345">
        <w:rPr>
          <w:noProof/>
          <w:szCs w:val="24"/>
        </w:rPr>
        <w:drawing>
          <wp:inline distT="0" distB="0" distL="0" distR="0" wp14:anchorId="35321D5C" wp14:editId="35321D5D">
            <wp:extent cx="2962656" cy="802142"/>
            <wp:effectExtent l="19050" t="0" r="9144"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2962656" cy="802142"/>
                    </a:xfrm>
                    <a:prstGeom prst="rect">
                      <a:avLst/>
                    </a:prstGeom>
                    <a:noFill/>
                    <a:ln w="9525">
                      <a:noFill/>
                      <a:miter lim="800000"/>
                      <a:headEnd/>
                      <a:tailEnd/>
                    </a:ln>
                  </pic:spPr>
                </pic:pic>
              </a:graphicData>
            </a:graphic>
          </wp:inline>
        </w:drawing>
      </w:r>
    </w:p>
    <w:p w14:paraId="35321D2D" w14:textId="77777777" w:rsidR="00C47E5A" w:rsidRPr="003F3345" w:rsidRDefault="00C47E5A" w:rsidP="00C47E5A">
      <w:pPr>
        <w:tabs>
          <w:tab w:val="left" w:pos="1800"/>
        </w:tabs>
        <w:ind w:left="1800"/>
        <w:rPr>
          <w:b/>
          <w:szCs w:val="24"/>
        </w:rPr>
      </w:pPr>
      <w:r w:rsidRPr="003F3345">
        <w:rPr>
          <w:b/>
          <w:szCs w:val="24"/>
        </w:rPr>
        <w:t>Figure 10: Select Report to Print</w:t>
      </w:r>
    </w:p>
    <w:p w14:paraId="35321D2E" w14:textId="77777777" w:rsidR="00C47E5A" w:rsidRPr="003F3345" w:rsidRDefault="00C47E5A" w:rsidP="00C47E5A">
      <w:pPr>
        <w:tabs>
          <w:tab w:val="left" w:pos="1800"/>
        </w:tabs>
        <w:ind w:left="1080"/>
        <w:rPr>
          <w:b/>
          <w:szCs w:val="24"/>
        </w:rPr>
      </w:pPr>
    </w:p>
    <w:p w14:paraId="35321D2F" w14:textId="77777777" w:rsidR="00C47E5A" w:rsidRPr="003F3345" w:rsidRDefault="00C47E5A" w:rsidP="00C47E5A">
      <w:pPr>
        <w:pStyle w:val="ListParagraph"/>
        <w:numPr>
          <w:ilvl w:val="0"/>
          <w:numId w:val="19"/>
        </w:numPr>
        <w:tabs>
          <w:tab w:val="left" w:pos="1800"/>
        </w:tabs>
        <w:ind w:left="360"/>
        <w:contextualSpacing w:val="0"/>
        <w:rPr>
          <w:szCs w:val="24"/>
        </w:rPr>
      </w:pPr>
      <w:r w:rsidRPr="003F3345">
        <w:rPr>
          <w:szCs w:val="24"/>
        </w:rPr>
        <w:lastRenderedPageBreak/>
        <w:t>Select separately each of the two options, “Business Relationships” or “Past Performance.” The Business Relationships and Past Performance documents</w:t>
      </w:r>
      <w:r w:rsidRPr="003F3345" w:rsidDel="009D6FD2">
        <w:rPr>
          <w:szCs w:val="24"/>
        </w:rPr>
        <w:t xml:space="preserve"> </w:t>
      </w:r>
      <w:r w:rsidRPr="003F3345">
        <w:rPr>
          <w:szCs w:val="24"/>
        </w:rPr>
        <w:t>will print separately; combine the two to create your Past Performance Volume.</w:t>
      </w:r>
    </w:p>
    <w:p w14:paraId="35321D30" w14:textId="77777777" w:rsidR="00C47E5A" w:rsidRPr="003F3345" w:rsidRDefault="00C47E5A" w:rsidP="00C47E5A">
      <w:pPr>
        <w:tabs>
          <w:tab w:val="left" w:pos="1800"/>
        </w:tabs>
        <w:ind w:left="360"/>
        <w:rPr>
          <w:szCs w:val="24"/>
        </w:rPr>
      </w:pPr>
      <w:proofErr w:type="gramStart"/>
      <w:r w:rsidRPr="003F3345">
        <w:rPr>
          <w:szCs w:val="24"/>
        </w:rPr>
        <w:t>In order to</w:t>
      </w:r>
      <w:proofErr w:type="gramEnd"/>
      <w:r w:rsidRPr="003F3345">
        <w:rPr>
          <w:szCs w:val="24"/>
        </w:rPr>
        <w:t xml:space="preserve"> submit the Business Relationships and PPI, perform the following steps:</w:t>
      </w:r>
    </w:p>
    <w:p w14:paraId="35321D31" w14:textId="77777777" w:rsidR="00C47E5A" w:rsidRPr="003F3345" w:rsidRDefault="00C47E5A" w:rsidP="2CD4123C">
      <w:pPr>
        <w:pStyle w:val="ListParagraph"/>
        <w:numPr>
          <w:ilvl w:val="0"/>
          <w:numId w:val="19"/>
        </w:numPr>
        <w:tabs>
          <w:tab w:val="left" w:pos="1800"/>
        </w:tabs>
        <w:ind w:left="360"/>
      </w:pPr>
      <w:r w:rsidRPr="2CD4123C">
        <w:t xml:space="preserve">Click the “Step 4: Submit” button  </w:t>
      </w:r>
      <w:r w:rsidRPr="003F3345">
        <w:rPr>
          <w:noProof/>
          <w:szCs w:val="24"/>
        </w:rPr>
        <w:drawing>
          <wp:inline distT="0" distB="0" distL="0" distR="0" wp14:anchorId="35321D5E" wp14:editId="35321D5F">
            <wp:extent cx="1956816" cy="190032"/>
            <wp:effectExtent l="19050" t="0" r="5334"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1956816" cy="190032"/>
                    </a:xfrm>
                    <a:prstGeom prst="rect">
                      <a:avLst/>
                    </a:prstGeom>
                    <a:noFill/>
                    <a:ln w="9525">
                      <a:noFill/>
                      <a:miter lim="800000"/>
                      <a:headEnd/>
                      <a:tailEnd/>
                    </a:ln>
                  </pic:spPr>
                </pic:pic>
              </a:graphicData>
            </a:graphic>
          </wp:inline>
        </w:drawing>
      </w:r>
      <w:r w:rsidRPr="2CD4123C">
        <w:t>. The “Submission Instructions” screen displays.</w:t>
      </w:r>
    </w:p>
    <w:p w14:paraId="35321D32" w14:textId="77777777" w:rsidR="00C47E5A" w:rsidRPr="003F3345" w:rsidRDefault="00C47E5A" w:rsidP="00C47E5A">
      <w:pPr>
        <w:tabs>
          <w:tab w:val="left" w:pos="1800"/>
        </w:tabs>
        <w:ind w:left="1080"/>
        <w:rPr>
          <w:szCs w:val="24"/>
        </w:rPr>
      </w:pPr>
      <w:r w:rsidRPr="003F3345">
        <w:rPr>
          <w:noProof/>
          <w:szCs w:val="24"/>
        </w:rPr>
        <w:drawing>
          <wp:inline distT="0" distB="0" distL="0" distR="0" wp14:anchorId="35321D60" wp14:editId="35321D61">
            <wp:extent cx="2962656" cy="1902187"/>
            <wp:effectExtent l="19050" t="0" r="9144"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962656" cy="1902187"/>
                    </a:xfrm>
                    <a:prstGeom prst="rect">
                      <a:avLst/>
                    </a:prstGeom>
                    <a:noFill/>
                    <a:ln w="9525">
                      <a:noFill/>
                      <a:miter lim="800000"/>
                      <a:headEnd/>
                      <a:tailEnd/>
                    </a:ln>
                  </pic:spPr>
                </pic:pic>
              </a:graphicData>
            </a:graphic>
          </wp:inline>
        </w:drawing>
      </w:r>
    </w:p>
    <w:p w14:paraId="35321D33" w14:textId="77777777" w:rsidR="00C47E5A" w:rsidRPr="003F3345" w:rsidRDefault="00C47E5A" w:rsidP="00C47E5A">
      <w:pPr>
        <w:tabs>
          <w:tab w:val="left" w:pos="1800"/>
        </w:tabs>
        <w:ind w:left="1800"/>
        <w:rPr>
          <w:b/>
          <w:szCs w:val="24"/>
        </w:rPr>
      </w:pPr>
      <w:r w:rsidRPr="003F3345">
        <w:rPr>
          <w:b/>
          <w:szCs w:val="24"/>
        </w:rPr>
        <w:t>Figure 11: Submission Instructions</w:t>
      </w:r>
    </w:p>
    <w:p w14:paraId="35321D34" w14:textId="77777777" w:rsidR="00C47E5A" w:rsidRPr="003F3345" w:rsidRDefault="00C47E5A" w:rsidP="00C47E5A">
      <w:pPr>
        <w:pStyle w:val="ListParagraph"/>
        <w:numPr>
          <w:ilvl w:val="0"/>
          <w:numId w:val="19"/>
        </w:numPr>
        <w:spacing w:after="0"/>
        <w:contextualSpacing w:val="0"/>
        <w:rPr>
          <w:szCs w:val="24"/>
        </w:rPr>
      </w:pPr>
      <w:r w:rsidRPr="003F3345">
        <w:rPr>
          <w:szCs w:val="24"/>
        </w:rPr>
        <w:t xml:space="preserve">Follow the submission instructions. Hard copies of the pages generated from this tool shall be used in the hard copy of the </w:t>
      </w:r>
      <w:r w:rsidR="006E15F2" w:rsidRPr="003F3345">
        <w:rPr>
          <w:szCs w:val="24"/>
        </w:rPr>
        <w:t>Past Performance V</w:t>
      </w:r>
      <w:r w:rsidRPr="003F3345">
        <w:rPr>
          <w:szCs w:val="24"/>
        </w:rPr>
        <w:t xml:space="preserve">olume subject to the limitations outlined in this </w:t>
      </w:r>
      <w:r w:rsidR="006E15F2" w:rsidRPr="003F3345">
        <w:rPr>
          <w:szCs w:val="24"/>
        </w:rPr>
        <w:t>RFP and should be Tab 1 of the Past Performance V</w:t>
      </w:r>
      <w:r w:rsidRPr="003F3345">
        <w:rPr>
          <w:szCs w:val="24"/>
        </w:rPr>
        <w:t>olume.</w:t>
      </w:r>
    </w:p>
    <w:p w14:paraId="35321D35" w14:textId="77777777" w:rsidR="00C47E5A" w:rsidRPr="003F3345" w:rsidRDefault="00C47E5A" w:rsidP="00C47E5A">
      <w:pPr>
        <w:ind w:left="360"/>
        <w:rPr>
          <w:b/>
          <w:szCs w:val="24"/>
        </w:rPr>
      </w:pPr>
    </w:p>
    <w:p w14:paraId="35321D36" w14:textId="77777777" w:rsidR="00C47E5A" w:rsidRPr="003F3345" w:rsidRDefault="00C47E5A" w:rsidP="00C47E5A">
      <w:pPr>
        <w:ind w:left="360"/>
        <w:rPr>
          <w:szCs w:val="24"/>
        </w:rPr>
      </w:pPr>
      <w:r w:rsidRPr="003F3345">
        <w:rPr>
          <w:b/>
          <w:szCs w:val="24"/>
        </w:rPr>
        <w:t>Note:</w:t>
      </w:r>
      <w:r w:rsidRPr="003F3345">
        <w:rPr>
          <w:szCs w:val="24"/>
        </w:rPr>
        <w:t xml:space="preserve"> </w:t>
      </w:r>
    </w:p>
    <w:p w14:paraId="35321D37" w14:textId="6682F0F4" w:rsidR="00C47E5A" w:rsidRPr="003F3345" w:rsidRDefault="00C47E5A" w:rsidP="00C47E5A">
      <w:pPr>
        <w:pStyle w:val="ListParagraph"/>
        <w:numPr>
          <w:ilvl w:val="0"/>
          <w:numId w:val="20"/>
        </w:numPr>
        <w:rPr>
          <w:szCs w:val="24"/>
        </w:rPr>
      </w:pPr>
      <w:r w:rsidRPr="003F3345">
        <w:rPr>
          <w:szCs w:val="24"/>
        </w:rPr>
        <w:t xml:space="preserve">Submit an electronic copy (e.g. CD) of the saved PPI database file with your proposal. Enter the filename as the prime contractor + RFP number + file </w:t>
      </w:r>
      <w:r w:rsidR="00034711">
        <w:rPr>
          <w:szCs w:val="24"/>
        </w:rPr>
        <w:t>extension (e.g. XYZCompanyFA8201</w:t>
      </w:r>
      <w:r w:rsidRPr="003F3345">
        <w:rPr>
          <w:szCs w:val="24"/>
        </w:rPr>
        <w:t>-</w:t>
      </w:r>
      <w:r w:rsidR="00034711">
        <w:rPr>
          <w:szCs w:val="24"/>
        </w:rPr>
        <w:t>20-R-001</w:t>
      </w:r>
      <w:r w:rsidR="00C548E1">
        <w:rPr>
          <w:szCs w:val="24"/>
        </w:rPr>
        <w:t>8</w:t>
      </w:r>
      <w:r w:rsidRPr="003F3345">
        <w:rPr>
          <w:szCs w:val="24"/>
        </w:rPr>
        <w:t>.mdb).</w:t>
      </w:r>
    </w:p>
    <w:p w14:paraId="35321D38" w14:textId="77777777" w:rsidR="00C47E5A" w:rsidRPr="003F3345" w:rsidRDefault="00C47E5A" w:rsidP="00C47E5A">
      <w:pPr>
        <w:pStyle w:val="ListParagraph"/>
        <w:numPr>
          <w:ilvl w:val="0"/>
          <w:numId w:val="20"/>
        </w:numPr>
        <w:rPr>
          <w:szCs w:val="24"/>
        </w:rPr>
      </w:pPr>
      <w:r w:rsidRPr="003F3345">
        <w:rPr>
          <w:szCs w:val="24"/>
        </w:rPr>
        <w:t xml:space="preserve">Once the file is saved to a CD or any location that is marked as “Read-only,” it must first be saved to the desktop </w:t>
      </w:r>
      <w:proofErr w:type="gramStart"/>
      <w:r w:rsidRPr="003F3345">
        <w:rPr>
          <w:szCs w:val="24"/>
        </w:rPr>
        <w:t>in order to</w:t>
      </w:r>
      <w:proofErr w:type="gramEnd"/>
      <w:r w:rsidRPr="003F3345">
        <w:rPr>
          <w:szCs w:val="24"/>
        </w:rPr>
        <w:t xml:space="preserve"> read/edit the file.</w:t>
      </w:r>
    </w:p>
    <w:p w14:paraId="35321D39" w14:textId="77777777" w:rsidR="00C47E5A" w:rsidRPr="003F3345" w:rsidRDefault="00C47E5A" w:rsidP="00C47E5A">
      <w:pPr>
        <w:ind w:left="360"/>
        <w:rPr>
          <w:szCs w:val="24"/>
        </w:rPr>
      </w:pPr>
    </w:p>
    <w:p w14:paraId="2A273855" w14:textId="5F736569" w:rsidR="00886FCB" w:rsidRDefault="00886FCB" w:rsidP="00B96A0E">
      <w:pPr>
        <w:spacing w:before="0" w:after="0"/>
        <w:rPr>
          <w:szCs w:val="24"/>
        </w:rPr>
      </w:pPr>
      <w:bookmarkStart w:id="64" w:name="_Toc489521990"/>
      <w:bookmarkEnd w:id="64"/>
    </w:p>
    <w:p w14:paraId="6AF6C143" w14:textId="77777777" w:rsidR="00886FCB" w:rsidRPr="00886FCB" w:rsidRDefault="00886FCB" w:rsidP="00886FCB">
      <w:pPr>
        <w:rPr>
          <w:szCs w:val="24"/>
        </w:rPr>
      </w:pPr>
    </w:p>
    <w:p w14:paraId="04119E70" w14:textId="77777777" w:rsidR="00886FCB" w:rsidRPr="00886FCB" w:rsidRDefault="00886FCB" w:rsidP="00886FCB">
      <w:pPr>
        <w:rPr>
          <w:szCs w:val="24"/>
        </w:rPr>
      </w:pPr>
    </w:p>
    <w:p w14:paraId="6906463B" w14:textId="34B3D3C0" w:rsidR="00886FCB" w:rsidRDefault="00886FCB" w:rsidP="00886FCB">
      <w:pPr>
        <w:tabs>
          <w:tab w:val="left" w:pos="7651"/>
        </w:tabs>
        <w:rPr>
          <w:szCs w:val="24"/>
        </w:rPr>
      </w:pPr>
      <w:r>
        <w:rPr>
          <w:szCs w:val="24"/>
        </w:rPr>
        <w:tab/>
      </w:r>
    </w:p>
    <w:p w14:paraId="6B670E85" w14:textId="6BA504BE" w:rsidR="00886FCB" w:rsidRPr="00886FCB" w:rsidRDefault="00886FCB" w:rsidP="00886FCB">
      <w:pPr>
        <w:tabs>
          <w:tab w:val="left" w:pos="7651"/>
        </w:tabs>
        <w:rPr>
          <w:szCs w:val="24"/>
        </w:rPr>
        <w:sectPr w:rsidR="00886FCB" w:rsidRPr="00886FCB" w:rsidSect="00602159">
          <w:headerReference w:type="default" r:id="rId36"/>
          <w:pgSz w:w="12240" w:h="15840"/>
          <w:pgMar w:top="1440" w:right="1440" w:bottom="1440" w:left="1440" w:header="720" w:footer="0" w:gutter="0"/>
          <w:cols w:space="720"/>
          <w:docGrid w:linePitch="360"/>
        </w:sectPr>
      </w:pPr>
      <w:r>
        <w:rPr>
          <w:szCs w:val="24"/>
        </w:rPr>
        <w:tab/>
      </w:r>
    </w:p>
    <w:p w14:paraId="7A21C096" w14:textId="07FBB64E" w:rsidR="00886FCB" w:rsidRDefault="00950CB7" w:rsidP="00E44987">
      <w:pPr>
        <w:pStyle w:val="Subtitle"/>
        <w:numPr>
          <w:ilvl w:val="0"/>
          <w:numId w:val="0"/>
        </w:numPr>
      </w:pPr>
      <w:bookmarkStart w:id="65" w:name="_Toc495669036"/>
      <w:bookmarkStart w:id="66" w:name="_Toc48859782"/>
      <w:r>
        <w:lastRenderedPageBreak/>
        <w:t>Appendix B</w:t>
      </w:r>
      <w:r w:rsidR="00886FCB">
        <w:t>:  Cross Reference Matrix</w:t>
      </w:r>
      <w:bookmarkEnd w:id="65"/>
      <w:bookmarkEnd w:id="66"/>
    </w:p>
    <w:p w14:paraId="5E6BEE65" w14:textId="532C7DC0" w:rsidR="00950CB7" w:rsidRDefault="00F24BA8" w:rsidP="00950CB7">
      <w:r>
        <w:t>Subparagraphs may or may not apply.  See specific instructions in the Section L paragraphs for details.</w:t>
      </w:r>
    </w:p>
    <w:tbl>
      <w:tblPr>
        <w:tblW w:w="9997" w:type="dxa"/>
        <w:tblInd w:w="-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30"/>
        <w:gridCol w:w="1440"/>
        <w:gridCol w:w="1440"/>
        <w:gridCol w:w="1440"/>
        <w:gridCol w:w="1530"/>
        <w:gridCol w:w="2610"/>
        <w:gridCol w:w="7"/>
      </w:tblGrid>
      <w:tr w:rsidR="001D6BFF" w:rsidRPr="00950CB7" w14:paraId="2415DB8A" w14:textId="77777777" w:rsidTr="00523A53">
        <w:trPr>
          <w:trHeight w:hRule="exact" w:val="576"/>
        </w:trPr>
        <w:tc>
          <w:tcPr>
            <w:tcW w:w="9997" w:type="dxa"/>
            <w:gridSpan w:val="7"/>
          </w:tcPr>
          <w:p w14:paraId="192417A1" w14:textId="77777777" w:rsidR="001D6BFF" w:rsidRPr="00950CB7" w:rsidRDefault="001D6BFF" w:rsidP="00950CB7">
            <w:pPr>
              <w:rPr>
                <w:b/>
              </w:rPr>
            </w:pPr>
            <w:r w:rsidRPr="00950CB7">
              <w:rPr>
                <w:b/>
              </w:rPr>
              <w:t>Cross Reference Matrix</w:t>
            </w:r>
          </w:p>
          <w:p w14:paraId="419D10EE" w14:textId="419F58F2" w:rsidR="001D6BFF" w:rsidRDefault="001D6BFF" w:rsidP="00950CB7">
            <w:pPr>
              <w:rPr>
                <w:b/>
              </w:rPr>
            </w:pPr>
          </w:p>
          <w:p w14:paraId="77C03749" w14:textId="44CE83A4" w:rsidR="001D6BFF" w:rsidRPr="00950CB7" w:rsidRDefault="001D6BFF" w:rsidP="00950CB7">
            <w:pPr>
              <w:rPr>
                <w:b/>
              </w:rPr>
            </w:pPr>
          </w:p>
        </w:tc>
      </w:tr>
      <w:tr w:rsidR="001D6BFF" w:rsidRPr="00950CB7" w14:paraId="46211C75" w14:textId="77777777" w:rsidTr="00523A53">
        <w:trPr>
          <w:gridAfter w:val="1"/>
          <w:wAfter w:w="7" w:type="dxa"/>
          <w:trHeight w:hRule="exact" w:val="840"/>
        </w:trPr>
        <w:tc>
          <w:tcPr>
            <w:tcW w:w="7380" w:type="dxa"/>
            <w:gridSpan w:val="5"/>
            <w:tcBorders>
              <w:bottom w:val="single" w:sz="8" w:space="0" w:color="000000"/>
            </w:tcBorders>
          </w:tcPr>
          <w:p w14:paraId="3045B2EF" w14:textId="77777777" w:rsidR="001D6BFF" w:rsidRPr="00950CB7" w:rsidRDefault="001D6BFF" w:rsidP="00950CB7"/>
          <w:p w14:paraId="759405E3" w14:textId="6C591348" w:rsidR="001D6BFF" w:rsidRPr="00950CB7" w:rsidRDefault="001D6BFF" w:rsidP="001D6BFF">
            <w:pPr>
              <w:ind w:right="-38"/>
            </w:pPr>
          </w:p>
        </w:tc>
        <w:tc>
          <w:tcPr>
            <w:tcW w:w="2610" w:type="dxa"/>
          </w:tcPr>
          <w:p w14:paraId="4AB2BD9D" w14:textId="77777777" w:rsidR="001D6BFF" w:rsidRPr="00950CB7" w:rsidRDefault="001D6BFF" w:rsidP="00950CB7">
            <w:r w:rsidRPr="00950CB7">
              <w:t>Offeror’s Proposal Paragraph Number(s)</w:t>
            </w:r>
          </w:p>
        </w:tc>
      </w:tr>
      <w:tr w:rsidR="00D818DD" w:rsidRPr="00950CB7" w14:paraId="3DD975A1" w14:textId="77777777" w:rsidTr="002B4336">
        <w:trPr>
          <w:gridAfter w:val="1"/>
          <w:wAfter w:w="7" w:type="dxa"/>
          <w:trHeight w:hRule="exact" w:val="1074"/>
        </w:trPr>
        <w:tc>
          <w:tcPr>
            <w:tcW w:w="1530" w:type="dxa"/>
            <w:tcBorders>
              <w:top w:val="single" w:sz="8" w:space="0" w:color="000000"/>
              <w:right w:val="single" w:sz="8" w:space="0" w:color="000000"/>
            </w:tcBorders>
          </w:tcPr>
          <w:p w14:paraId="7F4D87F8" w14:textId="77777777" w:rsidR="00D818DD" w:rsidRPr="00950CB7" w:rsidRDefault="00D818DD" w:rsidP="001D6BFF">
            <w:pPr>
              <w:jc w:val="center"/>
            </w:pPr>
            <w:r w:rsidRPr="00950CB7">
              <w:t>Section L</w:t>
            </w:r>
          </w:p>
        </w:tc>
        <w:tc>
          <w:tcPr>
            <w:tcW w:w="1440" w:type="dxa"/>
            <w:tcBorders>
              <w:top w:val="single" w:sz="8" w:space="0" w:color="000000"/>
              <w:left w:val="single" w:sz="8" w:space="0" w:color="000000"/>
              <w:right w:val="single" w:sz="8" w:space="0" w:color="000000"/>
            </w:tcBorders>
          </w:tcPr>
          <w:p w14:paraId="5C6642A2" w14:textId="77777777" w:rsidR="00D818DD" w:rsidRPr="00950CB7" w:rsidRDefault="00D818DD" w:rsidP="001D6BFF">
            <w:pPr>
              <w:jc w:val="center"/>
            </w:pPr>
            <w:r w:rsidRPr="00950CB7">
              <w:t>Section M</w:t>
            </w:r>
          </w:p>
        </w:tc>
        <w:tc>
          <w:tcPr>
            <w:tcW w:w="1440" w:type="dxa"/>
            <w:tcBorders>
              <w:top w:val="single" w:sz="8" w:space="0" w:color="000000"/>
              <w:left w:val="single" w:sz="8" w:space="0" w:color="000000"/>
              <w:right w:val="single" w:sz="8" w:space="0" w:color="000000"/>
            </w:tcBorders>
          </w:tcPr>
          <w:p w14:paraId="3C988F74" w14:textId="6982865A" w:rsidR="00D818DD" w:rsidRPr="00950CB7" w:rsidRDefault="00D818DD" w:rsidP="001D6BFF">
            <w:pPr>
              <w:jc w:val="center"/>
            </w:pPr>
            <w:r>
              <w:t>Sample Project SOW Paragraph</w:t>
            </w:r>
          </w:p>
        </w:tc>
        <w:tc>
          <w:tcPr>
            <w:tcW w:w="1440" w:type="dxa"/>
            <w:tcBorders>
              <w:top w:val="single" w:sz="8" w:space="0" w:color="000000"/>
              <w:left w:val="single" w:sz="8" w:space="0" w:color="000000"/>
              <w:right w:val="single" w:sz="8" w:space="0" w:color="000000"/>
            </w:tcBorders>
          </w:tcPr>
          <w:p w14:paraId="5A171F56" w14:textId="46FED636" w:rsidR="00D818DD" w:rsidRPr="00950CB7" w:rsidRDefault="00D818DD" w:rsidP="001D6BFF">
            <w:pPr>
              <w:jc w:val="center"/>
            </w:pPr>
            <w:r>
              <w:t xml:space="preserve">MACC IV SOW </w:t>
            </w:r>
            <w:r w:rsidR="0036588A">
              <w:t>Paragraph</w:t>
            </w:r>
          </w:p>
        </w:tc>
        <w:tc>
          <w:tcPr>
            <w:tcW w:w="1530" w:type="dxa"/>
            <w:tcBorders>
              <w:top w:val="single" w:sz="8" w:space="0" w:color="000000"/>
              <w:left w:val="single" w:sz="8" w:space="0" w:color="000000"/>
            </w:tcBorders>
          </w:tcPr>
          <w:p w14:paraId="441A01F4" w14:textId="77777777" w:rsidR="00D818DD" w:rsidRPr="00950CB7" w:rsidRDefault="00D818DD" w:rsidP="001D6BFF">
            <w:pPr>
              <w:jc w:val="center"/>
            </w:pPr>
            <w:r w:rsidRPr="00950CB7">
              <w:t>Vol</w:t>
            </w:r>
          </w:p>
        </w:tc>
        <w:tc>
          <w:tcPr>
            <w:tcW w:w="2610" w:type="dxa"/>
          </w:tcPr>
          <w:p w14:paraId="34C9D412" w14:textId="77777777" w:rsidR="00D818DD" w:rsidRPr="00950CB7" w:rsidRDefault="00D818DD" w:rsidP="00950CB7"/>
        </w:tc>
      </w:tr>
      <w:tr w:rsidR="00D818DD" w:rsidRPr="00950CB7" w14:paraId="25DBBA52" w14:textId="77777777" w:rsidTr="002B4336">
        <w:trPr>
          <w:gridAfter w:val="1"/>
          <w:wAfter w:w="7" w:type="dxa"/>
          <w:trHeight w:hRule="exact" w:val="538"/>
        </w:trPr>
        <w:tc>
          <w:tcPr>
            <w:tcW w:w="1530" w:type="dxa"/>
            <w:tcBorders>
              <w:bottom w:val="single" w:sz="4" w:space="0" w:color="000000"/>
              <w:right w:val="single" w:sz="4" w:space="0" w:color="000000"/>
            </w:tcBorders>
          </w:tcPr>
          <w:p w14:paraId="5A827914" w14:textId="77777777" w:rsidR="00D818DD" w:rsidRPr="00950CB7" w:rsidRDefault="00D818DD" w:rsidP="00950CB7"/>
        </w:tc>
        <w:tc>
          <w:tcPr>
            <w:tcW w:w="1440" w:type="dxa"/>
            <w:tcBorders>
              <w:left w:val="single" w:sz="4" w:space="0" w:color="000000"/>
              <w:bottom w:val="single" w:sz="4" w:space="0" w:color="000000"/>
              <w:right w:val="single" w:sz="4" w:space="0" w:color="000000"/>
            </w:tcBorders>
          </w:tcPr>
          <w:p w14:paraId="5A6BDB11" w14:textId="77777777" w:rsidR="00D818DD" w:rsidRPr="00950CB7" w:rsidRDefault="00D818DD" w:rsidP="00950CB7"/>
        </w:tc>
        <w:tc>
          <w:tcPr>
            <w:tcW w:w="1440" w:type="dxa"/>
            <w:tcBorders>
              <w:left w:val="single" w:sz="4" w:space="0" w:color="000000"/>
              <w:bottom w:val="single" w:sz="4" w:space="0" w:color="000000"/>
              <w:right w:val="single" w:sz="4" w:space="0" w:color="000000"/>
            </w:tcBorders>
          </w:tcPr>
          <w:p w14:paraId="55B82622" w14:textId="36D22381" w:rsidR="00D818DD" w:rsidRPr="00950CB7" w:rsidRDefault="00D818DD" w:rsidP="00950CB7"/>
        </w:tc>
        <w:tc>
          <w:tcPr>
            <w:tcW w:w="1440" w:type="dxa"/>
            <w:tcBorders>
              <w:left w:val="single" w:sz="4" w:space="0" w:color="000000"/>
              <w:bottom w:val="single" w:sz="4" w:space="0" w:color="000000"/>
              <w:right w:val="single" w:sz="4" w:space="0" w:color="000000"/>
            </w:tcBorders>
          </w:tcPr>
          <w:p w14:paraId="76BFFD1B" w14:textId="155AC159" w:rsidR="00D818DD" w:rsidRPr="00950CB7" w:rsidRDefault="00D818DD" w:rsidP="00950CB7"/>
        </w:tc>
        <w:tc>
          <w:tcPr>
            <w:tcW w:w="1530" w:type="dxa"/>
            <w:tcBorders>
              <w:left w:val="single" w:sz="4" w:space="0" w:color="000000"/>
              <w:bottom w:val="single" w:sz="4" w:space="0" w:color="000000"/>
            </w:tcBorders>
          </w:tcPr>
          <w:p w14:paraId="3E5DDE29" w14:textId="77777777" w:rsidR="00D818DD" w:rsidRPr="00950CB7" w:rsidRDefault="00D818DD" w:rsidP="00950CB7"/>
        </w:tc>
        <w:tc>
          <w:tcPr>
            <w:tcW w:w="2610" w:type="dxa"/>
            <w:tcBorders>
              <w:bottom w:val="single" w:sz="4" w:space="0" w:color="000000"/>
            </w:tcBorders>
          </w:tcPr>
          <w:p w14:paraId="32208D5B" w14:textId="77777777" w:rsidR="00D818DD" w:rsidRPr="00950CB7" w:rsidRDefault="00D818DD" w:rsidP="00950CB7"/>
        </w:tc>
      </w:tr>
      <w:tr w:rsidR="00D818DD" w:rsidRPr="00950CB7" w14:paraId="0858F4D3" w14:textId="77777777" w:rsidTr="002B4336">
        <w:trPr>
          <w:gridAfter w:val="1"/>
          <w:wAfter w:w="7" w:type="dxa"/>
          <w:trHeight w:hRule="exact" w:val="526"/>
        </w:trPr>
        <w:tc>
          <w:tcPr>
            <w:tcW w:w="1530" w:type="dxa"/>
            <w:tcBorders>
              <w:top w:val="single" w:sz="4" w:space="0" w:color="000000"/>
              <w:bottom w:val="single" w:sz="4" w:space="0" w:color="000000"/>
              <w:right w:val="single" w:sz="4" w:space="0" w:color="000000"/>
            </w:tcBorders>
          </w:tcPr>
          <w:p w14:paraId="7987A298"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63759402"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2101B460" w14:textId="191D6031"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30BBF50F" w14:textId="7405E3D1" w:rsidR="00D818DD" w:rsidRPr="00950CB7" w:rsidRDefault="00D818DD" w:rsidP="00950CB7"/>
        </w:tc>
        <w:tc>
          <w:tcPr>
            <w:tcW w:w="1530" w:type="dxa"/>
            <w:tcBorders>
              <w:top w:val="single" w:sz="4" w:space="0" w:color="000000"/>
              <w:left w:val="single" w:sz="4" w:space="0" w:color="000000"/>
              <w:bottom w:val="single" w:sz="4" w:space="0" w:color="000000"/>
            </w:tcBorders>
          </w:tcPr>
          <w:p w14:paraId="35B4FC3E" w14:textId="77777777" w:rsidR="00D818DD" w:rsidRPr="00950CB7" w:rsidRDefault="00D818DD" w:rsidP="00950CB7"/>
        </w:tc>
        <w:tc>
          <w:tcPr>
            <w:tcW w:w="2610" w:type="dxa"/>
            <w:tcBorders>
              <w:top w:val="single" w:sz="4" w:space="0" w:color="000000"/>
              <w:bottom w:val="single" w:sz="4" w:space="0" w:color="000000"/>
            </w:tcBorders>
          </w:tcPr>
          <w:p w14:paraId="7B3DAE69" w14:textId="77777777" w:rsidR="00D818DD" w:rsidRPr="00950CB7" w:rsidRDefault="00D818DD" w:rsidP="00950CB7"/>
        </w:tc>
      </w:tr>
      <w:tr w:rsidR="00D818DD" w:rsidRPr="00950CB7" w14:paraId="7354C808" w14:textId="77777777" w:rsidTr="002B4336">
        <w:trPr>
          <w:gridAfter w:val="1"/>
          <w:wAfter w:w="7" w:type="dxa"/>
          <w:trHeight w:hRule="exact" w:val="526"/>
        </w:trPr>
        <w:tc>
          <w:tcPr>
            <w:tcW w:w="1530" w:type="dxa"/>
            <w:tcBorders>
              <w:top w:val="single" w:sz="4" w:space="0" w:color="000000"/>
              <w:bottom w:val="single" w:sz="4" w:space="0" w:color="000000"/>
              <w:right w:val="single" w:sz="4" w:space="0" w:color="000000"/>
            </w:tcBorders>
          </w:tcPr>
          <w:p w14:paraId="57B4EDBC"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53113025"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71E560E8" w14:textId="47E4D8D4"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5570D607" w14:textId="7D84FCDB" w:rsidR="00D818DD" w:rsidRPr="00950CB7" w:rsidRDefault="00D818DD" w:rsidP="00950CB7"/>
        </w:tc>
        <w:tc>
          <w:tcPr>
            <w:tcW w:w="1530" w:type="dxa"/>
            <w:tcBorders>
              <w:top w:val="single" w:sz="4" w:space="0" w:color="000000"/>
              <w:left w:val="single" w:sz="4" w:space="0" w:color="000000"/>
              <w:bottom w:val="single" w:sz="4" w:space="0" w:color="000000"/>
            </w:tcBorders>
          </w:tcPr>
          <w:p w14:paraId="64CFBB88" w14:textId="77777777" w:rsidR="00D818DD" w:rsidRPr="00950CB7" w:rsidRDefault="00D818DD" w:rsidP="00950CB7"/>
        </w:tc>
        <w:tc>
          <w:tcPr>
            <w:tcW w:w="2610" w:type="dxa"/>
            <w:tcBorders>
              <w:top w:val="single" w:sz="4" w:space="0" w:color="000000"/>
              <w:bottom w:val="single" w:sz="4" w:space="0" w:color="000000"/>
            </w:tcBorders>
          </w:tcPr>
          <w:p w14:paraId="105A4D51" w14:textId="77777777" w:rsidR="00D818DD" w:rsidRPr="00950CB7" w:rsidRDefault="00D818DD" w:rsidP="00950CB7"/>
        </w:tc>
      </w:tr>
      <w:tr w:rsidR="00D818DD" w:rsidRPr="00950CB7" w14:paraId="7A280CF4" w14:textId="77777777" w:rsidTr="002B4336">
        <w:trPr>
          <w:gridAfter w:val="1"/>
          <w:wAfter w:w="7" w:type="dxa"/>
          <w:trHeight w:hRule="exact" w:val="526"/>
        </w:trPr>
        <w:tc>
          <w:tcPr>
            <w:tcW w:w="1530" w:type="dxa"/>
            <w:tcBorders>
              <w:top w:val="single" w:sz="4" w:space="0" w:color="000000"/>
              <w:bottom w:val="single" w:sz="4" w:space="0" w:color="000000"/>
              <w:right w:val="single" w:sz="4" w:space="0" w:color="000000"/>
            </w:tcBorders>
          </w:tcPr>
          <w:p w14:paraId="168AD02C"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6660E5CC"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4F255F7D" w14:textId="28C04516"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2E5CBDB2" w14:textId="256FDAB0" w:rsidR="00D818DD" w:rsidRPr="00950CB7" w:rsidRDefault="00D818DD" w:rsidP="00950CB7"/>
        </w:tc>
        <w:tc>
          <w:tcPr>
            <w:tcW w:w="1530" w:type="dxa"/>
            <w:tcBorders>
              <w:top w:val="single" w:sz="4" w:space="0" w:color="000000"/>
              <w:left w:val="single" w:sz="4" w:space="0" w:color="000000"/>
              <w:bottom w:val="single" w:sz="4" w:space="0" w:color="000000"/>
            </w:tcBorders>
          </w:tcPr>
          <w:p w14:paraId="36E60F6F" w14:textId="77777777" w:rsidR="00D818DD" w:rsidRPr="00950CB7" w:rsidRDefault="00D818DD" w:rsidP="00950CB7"/>
        </w:tc>
        <w:tc>
          <w:tcPr>
            <w:tcW w:w="2610" w:type="dxa"/>
            <w:tcBorders>
              <w:top w:val="single" w:sz="4" w:space="0" w:color="000000"/>
              <w:bottom w:val="single" w:sz="4" w:space="0" w:color="000000"/>
            </w:tcBorders>
          </w:tcPr>
          <w:p w14:paraId="32EAF0E3" w14:textId="77777777" w:rsidR="00D818DD" w:rsidRPr="00950CB7" w:rsidRDefault="00D818DD" w:rsidP="00950CB7"/>
        </w:tc>
      </w:tr>
      <w:tr w:rsidR="00D818DD" w:rsidRPr="00950CB7" w14:paraId="17B89B4A" w14:textId="77777777" w:rsidTr="002B4336">
        <w:trPr>
          <w:gridAfter w:val="1"/>
          <w:wAfter w:w="7" w:type="dxa"/>
          <w:trHeight w:hRule="exact" w:val="526"/>
        </w:trPr>
        <w:tc>
          <w:tcPr>
            <w:tcW w:w="1530" w:type="dxa"/>
            <w:tcBorders>
              <w:top w:val="single" w:sz="4" w:space="0" w:color="000000"/>
              <w:bottom w:val="single" w:sz="4" w:space="0" w:color="000000"/>
              <w:right w:val="single" w:sz="4" w:space="0" w:color="000000"/>
            </w:tcBorders>
          </w:tcPr>
          <w:p w14:paraId="6D85DA55"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4315EC16"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119464A7" w14:textId="40345B8C"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3B0ECF8D" w14:textId="2A3D6D3C" w:rsidR="00D818DD" w:rsidRPr="00950CB7" w:rsidRDefault="00D818DD" w:rsidP="00950CB7"/>
        </w:tc>
        <w:tc>
          <w:tcPr>
            <w:tcW w:w="1530" w:type="dxa"/>
            <w:tcBorders>
              <w:top w:val="single" w:sz="4" w:space="0" w:color="000000"/>
              <w:left w:val="single" w:sz="4" w:space="0" w:color="000000"/>
              <w:bottom w:val="single" w:sz="4" w:space="0" w:color="000000"/>
            </w:tcBorders>
          </w:tcPr>
          <w:p w14:paraId="423D199B" w14:textId="77777777" w:rsidR="00D818DD" w:rsidRPr="00950CB7" w:rsidRDefault="00D818DD" w:rsidP="00950CB7"/>
        </w:tc>
        <w:tc>
          <w:tcPr>
            <w:tcW w:w="2610" w:type="dxa"/>
            <w:tcBorders>
              <w:top w:val="single" w:sz="4" w:space="0" w:color="000000"/>
              <w:bottom w:val="single" w:sz="4" w:space="0" w:color="000000"/>
            </w:tcBorders>
          </w:tcPr>
          <w:p w14:paraId="3D0C30CA" w14:textId="77777777" w:rsidR="00D818DD" w:rsidRPr="00950CB7" w:rsidRDefault="00D818DD" w:rsidP="00950CB7"/>
        </w:tc>
      </w:tr>
      <w:tr w:rsidR="00D818DD" w:rsidRPr="00950CB7" w14:paraId="2DE12DAE" w14:textId="77777777" w:rsidTr="002B4336">
        <w:trPr>
          <w:gridAfter w:val="1"/>
          <w:wAfter w:w="7" w:type="dxa"/>
          <w:trHeight w:hRule="exact" w:val="526"/>
        </w:trPr>
        <w:tc>
          <w:tcPr>
            <w:tcW w:w="1530" w:type="dxa"/>
            <w:tcBorders>
              <w:top w:val="single" w:sz="4" w:space="0" w:color="000000"/>
              <w:bottom w:val="single" w:sz="4" w:space="0" w:color="000000"/>
              <w:right w:val="single" w:sz="4" w:space="0" w:color="000000"/>
            </w:tcBorders>
          </w:tcPr>
          <w:p w14:paraId="202A1A8F"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0A49AE07"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3D2F3DBC" w14:textId="7689779B"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47A6005C" w14:textId="10B9A658" w:rsidR="00D818DD" w:rsidRPr="00950CB7" w:rsidRDefault="00D818DD" w:rsidP="00950CB7"/>
        </w:tc>
        <w:tc>
          <w:tcPr>
            <w:tcW w:w="1530" w:type="dxa"/>
            <w:tcBorders>
              <w:top w:val="single" w:sz="4" w:space="0" w:color="000000"/>
              <w:left w:val="single" w:sz="4" w:space="0" w:color="000000"/>
              <w:bottom w:val="single" w:sz="4" w:space="0" w:color="000000"/>
            </w:tcBorders>
          </w:tcPr>
          <w:p w14:paraId="46689DA4" w14:textId="77777777" w:rsidR="00D818DD" w:rsidRPr="00950CB7" w:rsidRDefault="00D818DD" w:rsidP="00950CB7"/>
        </w:tc>
        <w:tc>
          <w:tcPr>
            <w:tcW w:w="2610" w:type="dxa"/>
            <w:tcBorders>
              <w:top w:val="single" w:sz="4" w:space="0" w:color="000000"/>
              <w:bottom w:val="single" w:sz="4" w:space="0" w:color="000000"/>
            </w:tcBorders>
          </w:tcPr>
          <w:p w14:paraId="36747CB6" w14:textId="77777777" w:rsidR="00D818DD" w:rsidRPr="00950CB7" w:rsidRDefault="00D818DD" w:rsidP="00950CB7"/>
        </w:tc>
      </w:tr>
      <w:tr w:rsidR="00D818DD" w:rsidRPr="00950CB7" w14:paraId="3BADA6B9" w14:textId="77777777" w:rsidTr="002B4336">
        <w:trPr>
          <w:gridAfter w:val="1"/>
          <w:wAfter w:w="7" w:type="dxa"/>
          <w:trHeight w:hRule="exact" w:val="526"/>
        </w:trPr>
        <w:tc>
          <w:tcPr>
            <w:tcW w:w="1530" w:type="dxa"/>
            <w:tcBorders>
              <w:top w:val="single" w:sz="4" w:space="0" w:color="000000"/>
              <w:bottom w:val="single" w:sz="4" w:space="0" w:color="000000"/>
              <w:right w:val="single" w:sz="4" w:space="0" w:color="000000"/>
            </w:tcBorders>
          </w:tcPr>
          <w:p w14:paraId="32A244B4"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163274BA"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670A8348" w14:textId="242B6D2C"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28B4B40D" w14:textId="1C93A415" w:rsidR="00D818DD" w:rsidRPr="00950CB7" w:rsidRDefault="00D818DD" w:rsidP="00950CB7"/>
        </w:tc>
        <w:tc>
          <w:tcPr>
            <w:tcW w:w="1530" w:type="dxa"/>
            <w:tcBorders>
              <w:top w:val="single" w:sz="4" w:space="0" w:color="000000"/>
              <w:left w:val="single" w:sz="4" w:space="0" w:color="000000"/>
              <w:bottom w:val="single" w:sz="4" w:space="0" w:color="000000"/>
            </w:tcBorders>
          </w:tcPr>
          <w:p w14:paraId="376C1E35" w14:textId="77777777" w:rsidR="00D818DD" w:rsidRPr="00950CB7" w:rsidRDefault="00D818DD" w:rsidP="00950CB7"/>
        </w:tc>
        <w:tc>
          <w:tcPr>
            <w:tcW w:w="2610" w:type="dxa"/>
            <w:tcBorders>
              <w:top w:val="single" w:sz="4" w:space="0" w:color="000000"/>
              <w:bottom w:val="single" w:sz="4" w:space="0" w:color="000000"/>
            </w:tcBorders>
          </w:tcPr>
          <w:p w14:paraId="49CF95AB" w14:textId="77777777" w:rsidR="00D818DD" w:rsidRPr="00950CB7" w:rsidRDefault="00D818DD" w:rsidP="00950CB7"/>
        </w:tc>
      </w:tr>
      <w:tr w:rsidR="00D818DD" w:rsidRPr="00950CB7" w14:paraId="1336E286" w14:textId="77777777" w:rsidTr="002B4336">
        <w:trPr>
          <w:gridAfter w:val="1"/>
          <w:wAfter w:w="7" w:type="dxa"/>
          <w:trHeight w:hRule="exact" w:val="528"/>
        </w:trPr>
        <w:tc>
          <w:tcPr>
            <w:tcW w:w="1530" w:type="dxa"/>
            <w:tcBorders>
              <w:top w:val="single" w:sz="4" w:space="0" w:color="000000"/>
              <w:bottom w:val="single" w:sz="4" w:space="0" w:color="000000"/>
              <w:right w:val="single" w:sz="4" w:space="0" w:color="000000"/>
            </w:tcBorders>
          </w:tcPr>
          <w:p w14:paraId="0FE1ECBD"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6943C6DB"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549643F6" w14:textId="75C7BBE0"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6830A23D" w14:textId="001C3127" w:rsidR="00D818DD" w:rsidRPr="00950CB7" w:rsidRDefault="00D818DD" w:rsidP="00950CB7"/>
        </w:tc>
        <w:tc>
          <w:tcPr>
            <w:tcW w:w="1530" w:type="dxa"/>
            <w:tcBorders>
              <w:top w:val="single" w:sz="4" w:space="0" w:color="000000"/>
              <w:left w:val="single" w:sz="4" w:space="0" w:color="000000"/>
              <w:bottom w:val="single" w:sz="4" w:space="0" w:color="000000"/>
            </w:tcBorders>
          </w:tcPr>
          <w:p w14:paraId="2CCCE078" w14:textId="77777777" w:rsidR="00D818DD" w:rsidRPr="00950CB7" w:rsidRDefault="00D818DD" w:rsidP="00950CB7"/>
        </w:tc>
        <w:tc>
          <w:tcPr>
            <w:tcW w:w="2610" w:type="dxa"/>
            <w:tcBorders>
              <w:top w:val="single" w:sz="4" w:space="0" w:color="000000"/>
              <w:bottom w:val="single" w:sz="4" w:space="0" w:color="000000"/>
            </w:tcBorders>
          </w:tcPr>
          <w:p w14:paraId="4ACC1B0F" w14:textId="77777777" w:rsidR="00D818DD" w:rsidRPr="00950CB7" w:rsidRDefault="00D818DD" w:rsidP="00950CB7"/>
        </w:tc>
      </w:tr>
      <w:tr w:rsidR="00D818DD" w:rsidRPr="00950CB7" w14:paraId="4A200B94" w14:textId="77777777" w:rsidTr="002B4336">
        <w:trPr>
          <w:gridAfter w:val="1"/>
          <w:wAfter w:w="7" w:type="dxa"/>
          <w:trHeight w:hRule="exact" w:val="526"/>
        </w:trPr>
        <w:tc>
          <w:tcPr>
            <w:tcW w:w="1530" w:type="dxa"/>
            <w:tcBorders>
              <w:top w:val="single" w:sz="4" w:space="0" w:color="000000"/>
              <w:bottom w:val="single" w:sz="4" w:space="0" w:color="000000"/>
              <w:right w:val="single" w:sz="4" w:space="0" w:color="000000"/>
            </w:tcBorders>
          </w:tcPr>
          <w:p w14:paraId="3B9CDA83"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0B77B766"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1B444992" w14:textId="7E4FFBF2"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0AC37570" w14:textId="323E4E08" w:rsidR="00D818DD" w:rsidRPr="00950CB7" w:rsidRDefault="00D818DD" w:rsidP="00950CB7"/>
        </w:tc>
        <w:tc>
          <w:tcPr>
            <w:tcW w:w="1530" w:type="dxa"/>
            <w:tcBorders>
              <w:top w:val="single" w:sz="4" w:space="0" w:color="000000"/>
              <w:left w:val="single" w:sz="4" w:space="0" w:color="000000"/>
              <w:bottom w:val="single" w:sz="4" w:space="0" w:color="000000"/>
            </w:tcBorders>
          </w:tcPr>
          <w:p w14:paraId="077CF1B4" w14:textId="77777777" w:rsidR="00D818DD" w:rsidRPr="00950CB7" w:rsidRDefault="00D818DD" w:rsidP="00950CB7"/>
        </w:tc>
        <w:tc>
          <w:tcPr>
            <w:tcW w:w="2610" w:type="dxa"/>
            <w:tcBorders>
              <w:top w:val="single" w:sz="4" w:space="0" w:color="000000"/>
              <w:bottom w:val="single" w:sz="4" w:space="0" w:color="000000"/>
            </w:tcBorders>
          </w:tcPr>
          <w:p w14:paraId="5F5139B7" w14:textId="77777777" w:rsidR="00D818DD" w:rsidRPr="00950CB7" w:rsidRDefault="00D818DD" w:rsidP="00950CB7"/>
        </w:tc>
      </w:tr>
      <w:tr w:rsidR="00D818DD" w:rsidRPr="00950CB7" w14:paraId="235614C6" w14:textId="77777777" w:rsidTr="002B4336">
        <w:trPr>
          <w:gridAfter w:val="1"/>
          <w:wAfter w:w="7" w:type="dxa"/>
          <w:trHeight w:hRule="exact" w:val="526"/>
        </w:trPr>
        <w:tc>
          <w:tcPr>
            <w:tcW w:w="1530" w:type="dxa"/>
            <w:tcBorders>
              <w:top w:val="single" w:sz="4" w:space="0" w:color="000000"/>
              <w:bottom w:val="single" w:sz="4" w:space="0" w:color="000000"/>
              <w:right w:val="single" w:sz="4" w:space="0" w:color="000000"/>
            </w:tcBorders>
          </w:tcPr>
          <w:p w14:paraId="4A690E66"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3B5A2C88"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532919A6" w14:textId="18AA3B64"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0D6B3035" w14:textId="4EEC1D33" w:rsidR="00D818DD" w:rsidRPr="00950CB7" w:rsidRDefault="00D818DD" w:rsidP="00950CB7"/>
        </w:tc>
        <w:tc>
          <w:tcPr>
            <w:tcW w:w="1530" w:type="dxa"/>
            <w:tcBorders>
              <w:top w:val="single" w:sz="4" w:space="0" w:color="000000"/>
              <w:left w:val="single" w:sz="4" w:space="0" w:color="000000"/>
              <w:bottom w:val="single" w:sz="4" w:space="0" w:color="000000"/>
            </w:tcBorders>
          </w:tcPr>
          <w:p w14:paraId="642509B7" w14:textId="77777777" w:rsidR="00D818DD" w:rsidRPr="00950CB7" w:rsidRDefault="00D818DD" w:rsidP="00950CB7"/>
        </w:tc>
        <w:tc>
          <w:tcPr>
            <w:tcW w:w="2610" w:type="dxa"/>
            <w:tcBorders>
              <w:top w:val="single" w:sz="4" w:space="0" w:color="000000"/>
              <w:bottom w:val="single" w:sz="4" w:space="0" w:color="000000"/>
            </w:tcBorders>
          </w:tcPr>
          <w:p w14:paraId="7BF28E9D" w14:textId="77777777" w:rsidR="00D818DD" w:rsidRPr="00950CB7" w:rsidRDefault="00D818DD" w:rsidP="00950CB7"/>
        </w:tc>
      </w:tr>
      <w:tr w:rsidR="00D818DD" w:rsidRPr="00950CB7" w14:paraId="0E989175" w14:textId="77777777" w:rsidTr="002B4336">
        <w:trPr>
          <w:gridAfter w:val="1"/>
          <w:wAfter w:w="7" w:type="dxa"/>
          <w:trHeight w:hRule="exact" w:val="526"/>
        </w:trPr>
        <w:tc>
          <w:tcPr>
            <w:tcW w:w="1530" w:type="dxa"/>
            <w:tcBorders>
              <w:top w:val="single" w:sz="4" w:space="0" w:color="000000"/>
              <w:bottom w:val="single" w:sz="4" w:space="0" w:color="000000"/>
              <w:right w:val="single" w:sz="4" w:space="0" w:color="000000"/>
            </w:tcBorders>
          </w:tcPr>
          <w:p w14:paraId="3867AD99"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7C7B8CDD"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42DA4A59" w14:textId="20248DCB"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2AD7E2A9" w14:textId="22F241FD" w:rsidR="00D818DD" w:rsidRPr="00950CB7" w:rsidRDefault="00D818DD" w:rsidP="00950CB7"/>
        </w:tc>
        <w:tc>
          <w:tcPr>
            <w:tcW w:w="1530" w:type="dxa"/>
            <w:tcBorders>
              <w:top w:val="single" w:sz="4" w:space="0" w:color="000000"/>
              <w:left w:val="single" w:sz="4" w:space="0" w:color="000000"/>
              <w:bottom w:val="single" w:sz="4" w:space="0" w:color="000000"/>
            </w:tcBorders>
          </w:tcPr>
          <w:p w14:paraId="371F4849" w14:textId="77777777" w:rsidR="00D818DD" w:rsidRPr="00950CB7" w:rsidRDefault="00D818DD" w:rsidP="00950CB7"/>
        </w:tc>
        <w:tc>
          <w:tcPr>
            <w:tcW w:w="2610" w:type="dxa"/>
            <w:tcBorders>
              <w:top w:val="single" w:sz="4" w:space="0" w:color="000000"/>
              <w:bottom w:val="single" w:sz="4" w:space="0" w:color="000000"/>
            </w:tcBorders>
          </w:tcPr>
          <w:p w14:paraId="4624D8A8" w14:textId="77777777" w:rsidR="00D818DD" w:rsidRPr="00950CB7" w:rsidRDefault="00D818DD" w:rsidP="00950CB7"/>
        </w:tc>
      </w:tr>
      <w:tr w:rsidR="00D818DD" w:rsidRPr="00950CB7" w14:paraId="59C4A233" w14:textId="77777777" w:rsidTr="002B4336">
        <w:trPr>
          <w:gridAfter w:val="1"/>
          <w:wAfter w:w="7" w:type="dxa"/>
          <w:trHeight w:hRule="exact" w:val="526"/>
        </w:trPr>
        <w:tc>
          <w:tcPr>
            <w:tcW w:w="1530" w:type="dxa"/>
            <w:tcBorders>
              <w:top w:val="single" w:sz="4" w:space="0" w:color="000000"/>
              <w:bottom w:val="single" w:sz="4" w:space="0" w:color="000000"/>
              <w:right w:val="single" w:sz="4" w:space="0" w:color="000000"/>
            </w:tcBorders>
          </w:tcPr>
          <w:p w14:paraId="0E10E29D"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38D261D9"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4BAF001E" w14:textId="63436201"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7A00A03D" w14:textId="242572BA" w:rsidR="00D818DD" w:rsidRPr="00950CB7" w:rsidRDefault="00D818DD" w:rsidP="00950CB7"/>
        </w:tc>
        <w:tc>
          <w:tcPr>
            <w:tcW w:w="1530" w:type="dxa"/>
            <w:tcBorders>
              <w:top w:val="single" w:sz="4" w:space="0" w:color="000000"/>
              <w:left w:val="single" w:sz="4" w:space="0" w:color="000000"/>
              <w:bottom w:val="single" w:sz="4" w:space="0" w:color="000000"/>
            </w:tcBorders>
          </w:tcPr>
          <w:p w14:paraId="05103F45" w14:textId="77777777" w:rsidR="00D818DD" w:rsidRPr="00950CB7" w:rsidRDefault="00D818DD" w:rsidP="00950CB7"/>
        </w:tc>
        <w:tc>
          <w:tcPr>
            <w:tcW w:w="2610" w:type="dxa"/>
            <w:tcBorders>
              <w:top w:val="single" w:sz="4" w:space="0" w:color="000000"/>
              <w:bottom w:val="single" w:sz="4" w:space="0" w:color="000000"/>
            </w:tcBorders>
          </w:tcPr>
          <w:p w14:paraId="5B57FE53" w14:textId="77777777" w:rsidR="00D818DD" w:rsidRPr="00950CB7" w:rsidRDefault="00D818DD" w:rsidP="00950CB7"/>
        </w:tc>
      </w:tr>
      <w:tr w:rsidR="00D818DD" w:rsidRPr="00950CB7" w14:paraId="3263A9CC" w14:textId="77777777" w:rsidTr="002B4336">
        <w:trPr>
          <w:gridAfter w:val="1"/>
          <w:wAfter w:w="7" w:type="dxa"/>
          <w:trHeight w:hRule="exact" w:val="526"/>
        </w:trPr>
        <w:tc>
          <w:tcPr>
            <w:tcW w:w="1530" w:type="dxa"/>
            <w:tcBorders>
              <w:top w:val="single" w:sz="4" w:space="0" w:color="000000"/>
              <w:bottom w:val="single" w:sz="4" w:space="0" w:color="000000"/>
              <w:right w:val="single" w:sz="4" w:space="0" w:color="000000"/>
            </w:tcBorders>
          </w:tcPr>
          <w:p w14:paraId="678F5584"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00D0A4BD"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294337A0" w14:textId="7CFEEE01"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5F4C9CD5" w14:textId="2E666526" w:rsidR="00D818DD" w:rsidRPr="00950CB7" w:rsidRDefault="00D818DD" w:rsidP="00950CB7"/>
        </w:tc>
        <w:tc>
          <w:tcPr>
            <w:tcW w:w="1530" w:type="dxa"/>
            <w:tcBorders>
              <w:top w:val="single" w:sz="4" w:space="0" w:color="000000"/>
              <w:left w:val="single" w:sz="4" w:space="0" w:color="000000"/>
              <w:bottom w:val="single" w:sz="4" w:space="0" w:color="000000"/>
            </w:tcBorders>
          </w:tcPr>
          <w:p w14:paraId="19297DBC" w14:textId="77777777" w:rsidR="00D818DD" w:rsidRPr="00950CB7" w:rsidRDefault="00D818DD" w:rsidP="00950CB7"/>
        </w:tc>
        <w:tc>
          <w:tcPr>
            <w:tcW w:w="2610" w:type="dxa"/>
            <w:tcBorders>
              <w:top w:val="single" w:sz="4" w:space="0" w:color="000000"/>
              <w:bottom w:val="single" w:sz="4" w:space="0" w:color="000000"/>
            </w:tcBorders>
          </w:tcPr>
          <w:p w14:paraId="67C958E1" w14:textId="77777777" w:rsidR="00D818DD" w:rsidRPr="00950CB7" w:rsidRDefault="00D818DD" w:rsidP="00950CB7"/>
        </w:tc>
      </w:tr>
      <w:tr w:rsidR="00D818DD" w:rsidRPr="00950CB7" w14:paraId="1E1559FD" w14:textId="77777777" w:rsidTr="002B4336">
        <w:trPr>
          <w:gridAfter w:val="1"/>
          <w:wAfter w:w="7" w:type="dxa"/>
          <w:trHeight w:hRule="exact" w:val="528"/>
        </w:trPr>
        <w:tc>
          <w:tcPr>
            <w:tcW w:w="1530" w:type="dxa"/>
            <w:tcBorders>
              <w:top w:val="single" w:sz="4" w:space="0" w:color="000000"/>
              <w:bottom w:val="single" w:sz="4" w:space="0" w:color="000000"/>
              <w:right w:val="single" w:sz="4" w:space="0" w:color="000000"/>
            </w:tcBorders>
          </w:tcPr>
          <w:p w14:paraId="3475CCD4"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263FB310"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00A6D6C3" w14:textId="7BF2D8E6"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74C542AD" w14:textId="06E4553E" w:rsidR="00D818DD" w:rsidRPr="00950CB7" w:rsidRDefault="00D818DD" w:rsidP="00950CB7"/>
        </w:tc>
        <w:tc>
          <w:tcPr>
            <w:tcW w:w="1530" w:type="dxa"/>
            <w:tcBorders>
              <w:top w:val="single" w:sz="4" w:space="0" w:color="000000"/>
              <w:left w:val="single" w:sz="4" w:space="0" w:color="000000"/>
              <w:bottom w:val="single" w:sz="4" w:space="0" w:color="000000"/>
            </w:tcBorders>
          </w:tcPr>
          <w:p w14:paraId="4E9BED32" w14:textId="77777777" w:rsidR="00D818DD" w:rsidRPr="00950CB7" w:rsidRDefault="00D818DD" w:rsidP="00950CB7"/>
        </w:tc>
        <w:tc>
          <w:tcPr>
            <w:tcW w:w="2610" w:type="dxa"/>
            <w:tcBorders>
              <w:top w:val="single" w:sz="4" w:space="0" w:color="000000"/>
              <w:bottom w:val="single" w:sz="4" w:space="0" w:color="000000"/>
            </w:tcBorders>
          </w:tcPr>
          <w:p w14:paraId="4EE764DD" w14:textId="77777777" w:rsidR="00D818DD" w:rsidRPr="00950CB7" w:rsidRDefault="00D818DD" w:rsidP="00950CB7"/>
        </w:tc>
      </w:tr>
      <w:tr w:rsidR="00D818DD" w:rsidRPr="00950CB7" w14:paraId="686053F1" w14:textId="77777777" w:rsidTr="002B4336">
        <w:trPr>
          <w:gridAfter w:val="1"/>
          <w:wAfter w:w="7" w:type="dxa"/>
          <w:trHeight w:hRule="exact" w:val="526"/>
        </w:trPr>
        <w:tc>
          <w:tcPr>
            <w:tcW w:w="1530" w:type="dxa"/>
            <w:tcBorders>
              <w:top w:val="single" w:sz="4" w:space="0" w:color="000000"/>
              <w:bottom w:val="single" w:sz="4" w:space="0" w:color="000000"/>
              <w:right w:val="single" w:sz="4" w:space="0" w:color="000000"/>
            </w:tcBorders>
          </w:tcPr>
          <w:p w14:paraId="342A015F"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4A8377C5"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54E60F41" w14:textId="4DAE04EA"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3096ADBD" w14:textId="19DD2BCD" w:rsidR="00D818DD" w:rsidRPr="00950CB7" w:rsidRDefault="00D818DD" w:rsidP="00950CB7"/>
        </w:tc>
        <w:tc>
          <w:tcPr>
            <w:tcW w:w="1530" w:type="dxa"/>
            <w:tcBorders>
              <w:top w:val="single" w:sz="4" w:space="0" w:color="000000"/>
              <w:left w:val="single" w:sz="4" w:space="0" w:color="000000"/>
              <w:bottom w:val="single" w:sz="4" w:space="0" w:color="000000"/>
            </w:tcBorders>
          </w:tcPr>
          <w:p w14:paraId="1F93F817" w14:textId="77777777" w:rsidR="00D818DD" w:rsidRPr="00950CB7" w:rsidRDefault="00D818DD" w:rsidP="00950CB7"/>
        </w:tc>
        <w:tc>
          <w:tcPr>
            <w:tcW w:w="2610" w:type="dxa"/>
            <w:tcBorders>
              <w:top w:val="single" w:sz="4" w:space="0" w:color="000000"/>
              <w:bottom w:val="single" w:sz="4" w:space="0" w:color="000000"/>
            </w:tcBorders>
          </w:tcPr>
          <w:p w14:paraId="0AA14853" w14:textId="77777777" w:rsidR="00D818DD" w:rsidRPr="00950CB7" w:rsidRDefault="00D818DD" w:rsidP="00950CB7"/>
        </w:tc>
      </w:tr>
      <w:tr w:rsidR="00D818DD" w:rsidRPr="00950CB7" w14:paraId="0F574BDC" w14:textId="77777777" w:rsidTr="002B4336">
        <w:trPr>
          <w:gridAfter w:val="1"/>
          <w:wAfter w:w="7" w:type="dxa"/>
          <w:trHeight w:hRule="exact" w:val="526"/>
        </w:trPr>
        <w:tc>
          <w:tcPr>
            <w:tcW w:w="1530" w:type="dxa"/>
            <w:tcBorders>
              <w:top w:val="single" w:sz="4" w:space="0" w:color="000000"/>
              <w:bottom w:val="single" w:sz="4" w:space="0" w:color="000000"/>
              <w:right w:val="single" w:sz="4" w:space="0" w:color="000000"/>
            </w:tcBorders>
          </w:tcPr>
          <w:p w14:paraId="528142CE"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43ECB526"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64682EDB" w14:textId="351C7966"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6AEE4440" w14:textId="1F24DE13" w:rsidR="00D818DD" w:rsidRPr="00950CB7" w:rsidRDefault="00D818DD" w:rsidP="00950CB7"/>
        </w:tc>
        <w:tc>
          <w:tcPr>
            <w:tcW w:w="1530" w:type="dxa"/>
            <w:tcBorders>
              <w:top w:val="single" w:sz="4" w:space="0" w:color="000000"/>
              <w:left w:val="single" w:sz="4" w:space="0" w:color="000000"/>
              <w:bottom w:val="single" w:sz="4" w:space="0" w:color="000000"/>
            </w:tcBorders>
          </w:tcPr>
          <w:p w14:paraId="51BD3619" w14:textId="77777777" w:rsidR="00D818DD" w:rsidRPr="00950CB7" w:rsidRDefault="00D818DD" w:rsidP="00950CB7"/>
        </w:tc>
        <w:tc>
          <w:tcPr>
            <w:tcW w:w="2610" w:type="dxa"/>
            <w:tcBorders>
              <w:top w:val="single" w:sz="4" w:space="0" w:color="000000"/>
              <w:bottom w:val="single" w:sz="4" w:space="0" w:color="000000"/>
            </w:tcBorders>
          </w:tcPr>
          <w:p w14:paraId="62D137D2" w14:textId="77777777" w:rsidR="00D818DD" w:rsidRPr="00950CB7" w:rsidRDefault="00D818DD" w:rsidP="00950CB7"/>
        </w:tc>
      </w:tr>
      <w:tr w:rsidR="00D818DD" w:rsidRPr="00950CB7" w14:paraId="4BC89DD8" w14:textId="77777777" w:rsidTr="002B4336">
        <w:trPr>
          <w:gridAfter w:val="1"/>
          <w:wAfter w:w="7" w:type="dxa"/>
          <w:trHeight w:hRule="exact" w:val="526"/>
        </w:trPr>
        <w:tc>
          <w:tcPr>
            <w:tcW w:w="1530" w:type="dxa"/>
            <w:tcBorders>
              <w:top w:val="single" w:sz="4" w:space="0" w:color="000000"/>
              <w:bottom w:val="single" w:sz="4" w:space="0" w:color="000000"/>
              <w:right w:val="single" w:sz="4" w:space="0" w:color="000000"/>
            </w:tcBorders>
          </w:tcPr>
          <w:p w14:paraId="2305DEDC"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334370A5" w14:textId="77777777"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62C2EC8B" w14:textId="54256CD3" w:rsidR="00D818DD" w:rsidRPr="00950CB7" w:rsidRDefault="00D818DD" w:rsidP="00950CB7"/>
        </w:tc>
        <w:tc>
          <w:tcPr>
            <w:tcW w:w="1440" w:type="dxa"/>
            <w:tcBorders>
              <w:top w:val="single" w:sz="4" w:space="0" w:color="000000"/>
              <w:left w:val="single" w:sz="4" w:space="0" w:color="000000"/>
              <w:bottom w:val="single" w:sz="4" w:space="0" w:color="000000"/>
              <w:right w:val="single" w:sz="4" w:space="0" w:color="000000"/>
            </w:tcBorders>
          </w:tcPr>
          <w:p w14:paraId="3D4531CC" w14:textId="2A8245F7" w:rsidR="00D818DD" w:rsidRPr="00950CB7" w:rsidRDefault="00D818DD" w:rsidP="00950CB7"/>
        </w:tc>
        <w:tc>
          <w:tcPr>
            <w:tcW w:w="1530" w:type="dxa"/>
            <w:tcBorders>
              <w:top w:val="single" w:sz="4" w:space="0" w:color="000000"/>
              <w:left w:val="single" w:sz="4" w:space="0" w:color="000000"/>
              <w:bottom w:val="single" w:sz="4" w:space="0" w:color="000000"/>
            </w:tcBorders>
          </w:tcPr>
          <w:p w14:paraId="2294405E" w14:textId="77777777" w:rsidR="00D818DD" w:rsidRPr="00950CB7" w:rsidRDefault="00D818DD" w:rsidP="00950CB7"/>
        </w:tc>
        <w:tc>
          <w:tcPr>
            <w:tcW w:w="2610" w:type="dxa"/>
            <w:tcBorders>
              <w:top w:val="single" w:sz="4" w:space="0" w:color="000000"/>
              <w:bottom w:val="single" w:sz="4" w:space="0" w:color="000000"/>
            </w:tcBorders>
          </w:tcPr>
          <w:p w14:paraId="2C762726" w14:textId="77777777" w:rsidR="00D818DD" w:rsidRPr="00950CB7" w:rsidRDefault="00D818DD" w:rsidP="00950CB7"/>
        </w:tc>
      </w:tr>
    </w:tbl>
    <w:p w14:paraId="25EF18A2" w14:textId="71054DD0" w:rsidR="00D818DD" w:rsidRDefault="00D818DD" w:rsidP="00D818DD">
      <w:pPr>
        <w:pStyle w:val="Subtitle"/>
        <w:numPr>
          <w:ilvl w:val="0"/>
          <w:numId w:val="0"/>
        </w:numPr>
      </w:pPr>
      <w:bookmarkStart w:id="67" w:name="_Toc48859783"/>
      <w:r>
        <w:lastRenderedPageBreak/>
        <w:t>Appendix C:  Example Project</w:t>
      </w:r>
      <w:bookmarkEnd w:id="67"/>
      <w:r>
        <w:t xml:space="preserve"> </w:t>
      </w:r>
    </w:p>
    <w:p w14:paraId="73872B5B" w14:textId="77777777" w:rsidR="00D818DD" w:rsidRPr="00D818DD" w:rsidRDefault="00D818DD" w:rsidP="00D818DD"/>
    <w:p w14:paraId="1C39FF58" w14:textId="77777777" w:rsidR="00D818DD" w:rsidRDefault="00D818DD" w:rsidP="00D818DD">
      <w:pPr>
        <w:jc w:val="center"/>
        <w:rPr>
          <w:sz w:val="28"/>
        </w:rPr>
      </w:pPr>
      <w:r>
        <w:rPr>
          <w:b/>
          <w:sz w:val="28"/>
          <w:u w:val="single"/>
        </w:rPr>
        <w:t>Example Project Template</w:t>
      </w:r>
    </w:p>
    <w:p w14:paraId="780595A7" w14:textId="77777777" w:rsidR="00D818DD" w:rsidRDefault="00D818DD" w:rsidP="00D818DD">
      <w:pPr>
        <w:ind w:left="270" w:hanging="270"/>
      </w:pPr>
      <w:r>
        <w:t>1.  Example Project: Number example projects consecutively. If the contract was not direct with the end user, then the example project experience is not considered to be Prime Contractor Experience.</w:t>
      </w:r>
    </w:p>
    <w:p w14:paraId="094B1AD6" w14:textId="77777777" w:rsidR="00D818DD" w:rsidRDefault="00D818DD" w:rsidP="00D818DD">
      <w:r>
        <w:t>2.  Contractor Name: Provide Name, Address, Point of Contact, Email, and Telephone number.</w:t>
      </w:r>
    </w:p>
    <w:p w14:paraId="21513E43" w14:textId="38E5D47C" w:rsidR="00D818DD" w:rsidRDefault="00D818DD" w:rsidP="00D818DD">
      <w:pPr>
        <w:ind w:left="270" w:hanging="270"/>
      </w:pPr>
      <w:r>
        <w:t xml:space="preserve">3.  Contractor Basic Information: Provide contract number, title, location, award amount, </w:t>
      </w:r>
      <w:r w:rsidR="00E875C2">
        <w:t xml:space="preserve">award date, and completion date (completion date must be before MACC IV RFP </w:t>
      </w:r>
      <w:r w:rsidR="00C8138A">
        <w:t xml:space="preserve">proposal due </w:t>
      </w:r>
      <w:r w:rsidR="00E875C2">
        <w:t>date).</w:t>
      </w:r>
    </w:p>
    <w:p w14:paraId="44CE64DC" w14:textId="77777777" w:rsidR="00D818DD" w:rsidRDefault="00D818DD" w:rsidP="00D818DD">
      <w:pPr>
        <w:ind w:left="270" w:hanging="270"/>
      </w:pPr>
      <w:r>
        <w:t>4. Project End User: Provide project owner or end user, such as a Government agency or installation, an institution, or corporation or private individual. Provide name, title, and telephone number (including area code) of an individual associated with the end user or the organization that contracted for the project, who is familiar with the project and the firm’s performance.</w:t>
      </w:r>
    </w:p>
    <w:p w14:paraId="3D002191" w14:textId="77777777" w:rsidR="00D818DD" w:rsidRPr="0093285E" w:rsidRDefault="00D818DD" w:rsidP="00D818DD">
      <w:pPr>
        <w:ind w:left="270" w:hanging="270"/>
      </w:pPr>
      <w:r>
        <w:t>5. Description of the Project: Provide contract type (design-bid-build or design-build), physical size, and a brief description of the effort. Provide sufficient detail to establish the relevance to the proposed contract. Pictures may be provided but are not required.</w:t>
      </w:r>
    </w:p>
    <w:p w14:paraId="05F81B8A" w14:textId="56A2EE11" w:rsidR="003D3D17" w:rsidRDefault="003D3D17" w:rsidP="00BB59CC"/>
    <w:p w14:paraId="4393F710" w14:textId="29BDEDEF" w:rsidR="0093603C" w:rsidRDefault="0093603C" w:rsidP="00BB59CC"/>
    <w:p w14:paraId="765DBC64" w14:textId="09F3E7AB" w:rsidR="0093603C" w:rsidRDefault="0093603C" w:rsidP="00BB59CC"/>
    <w:p w14:paraId="6D0B4C3B" w14:textId="706ED59E" w:rsidR="0093603C" w:rsidRDefault="0093603C" w:rsidP="00BB59CC"/>
    <w:p w14:paraId="6706114C" w14:textId="48EBA55B" w:rsidR="0093603C" w:rsidRDefault="0093603C" w:rsidP="00BB59CC"/>
    <w:p w14:paraId="13337E29" w14:textId="5FB051A1" w:rsidR="0093603C" w:rsidRDefault="0093603C" w:rsidP="00BB59CC"/>
    <w:p w14:paraId="0A38853A" w14:textId="25EF9571" w:rsidR="0093603C" w:rsidRDefault="0093603C" w:rsidP="00BB59CC"/>
    <w:p w14:paraId="7344DD26" w14:textId="79013EBA" w:rsidR="0093603C" w:rsidRDefault="0093603C" w:rsidP="00BB59CC"/>
    <w:p w14:paraId="3FD05909" w14:textId="6153FE95" w:rsidR="0093603C" w:rsidRDefault="0093603C" w:rsidP="00BB59CC"/>
    <w:p w14:paraId="6E5A813A" w14:textId="50D4043E" w:rsidR="0093603C" w:rsidRDefault="0093603C" w:rsidP="00BB59CC"/>
    <w:p w14:paraId="70B38E2B" w14:textId="53FF643B" w:rsidR="0093603C" w:rsidRDefault="0093603C" w:rsidP="00BB59CC"/>
    <w:p w14:paraId="07B51310" w14:textId="54E55598" w:rsidR="0093603C" w:rsidRDefault="0093603C" w:rsidP="00BB59CC"/>
    <w:p w14:paraId="7D118880" w14:textId="09A0DAEC" w:rsidR="0093603C" w:rsidRDefault="0093603C" w:rsidP="00BB59CC"/>
    <w:p w14:paraId="7AFB58DC" w14:textId="60C6AE29" w:rsidR="0093603C" w:rsidRDefault="0093603C" w:rsidP="00BB59CC"/>
    <w:p w14:paraId="41143C87" w14:textId="711E0552" w:rsidR="0093603C" w:rsidRDefault="0093603C" w:rsidP="00BB59CC"/>
    <w:p w14:paraId="27BF15AC" w14:textId="4361EBCC" w:rsidR="0093603C" w:rsidRDefault="0093603C" w:rsidP="00BB59CC"/>
    <w:p w14:paraId="1E9FC016" w14:textId="32936689" w:rsidR="0093603C" w:rsidRDefault="0093603C" w:rsidP="00BB59CC"/>
    <w:p w14:paraId="5266D3C0" w14:textId="38A73E01" w:rsidR="0093603C" w:rsidRDefault="0093603C" w:rsidP="0093603C">
      <w:pPr>
        <w:pStyle w:val="Subtitle"/>
        <w:numPr>
          <w:ilvl w:val="0"/>
          <w:numId w:val="0"/>
        </w:numPr>
      </w:pPr>
      <w:r>
        <w:lastRenderedPageBreak/>
        <w:t>Appendix D:  Standard Form (SF) 330</w:t>
      </w:r>
    </w:p>
    <w:p w14:paraId="03027D5D" w14:textId="78E3F501" w:rsidR="0093603C" w:rsidRPr="0093603C" w:rsidRDefault="0093603C" w:rsidP="0093603C">
      <w:r>
        <w:object w:dxaOrig="1538" w:dyaOrig="994" w14:anchorId="5C3B210C">
          <v:shape id="_x0000_i1025" type="#_x0000_t75" style="width:76.4pt;height:49.45pt" o:ole="">
            <v:imagedata r:id="rId37" o:title=""/>
          </v:shape>
          <o:OLEObject Type="Embed" ProgID="AcroExch.Document.7" ShapeID="_x0000_i1025" DrawAspect="Icon" ObjectID="_1661161515" r:id="rId38"/>
        </w:object>
      </w:r>
    </w:p>
    <w:p w14:paraId="5BD17394" w14:textId="77777777" w:rsidR="0093603C" w:rsidRPr="00950CB7" w:rsidRDefault="0093603C" w:rsidP="00BB59CC"/>
    <w:sectPr w:rsidR="0093603C" w:rsidRPr="00950CB7" w:rsidSect="00602159">
      <w:headerReference w:type="default" r:id="rId39"/>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57027" w14:textId="77777777" w:rsidR="000E3EFC" w:rsidRDefault="000E3EFC" w:rsidP="001B1D86">
      <w:pPr>
        <w:spacing w:after="0"/>
      </w:pPr>
      <w:r>
        <w:separator/>
      </w:r>
    </w:p>
    <w:p w14:paraId="17CC769D" w14:textId="77777777" w:rsidR="000E3EFC" w:rsidRDefault="000E3EFC"/>
  </w:endnote>
  <w:endnote w:type="continuationSeparator" w:id="0">
    <w:p w14:paraId="08CABA61" w14:textId="77777777" w:rsidR="000E3EFC" w:rsidRDefault="000E3EFC" w:rsidP="001B1D86">
      <w:pPr>
        <w:spacing w:after="0"/>
      </w:pPr>
      <w:r>
        <w:continuationSeparator/>
      </w:r>
    </w:p>
    <w:p w14:paraId="645CDD66" w14:textId="77777777" w:rsidR="000E3EFC" w:rsidRDefault="000E3EFC"/>
  </w:endnote>
  <w:endnote w:type="continuationNotice" w:id="1">
    <w:p w14:paraId="62C20820" w14:textId="77777777" w:rsidR="000E3EFC" w:rsidRDefault="000E3EF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6">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D338F" w14:textId="77777777" w:rsidR="001E7D00" w:rsidRDefault="001E7D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0A5A7" w14:textId="5DCD2BCB" w:rsidR="001E7D00" w:rsidRPr="00602159" w:rsidRDefault="001E7D00" w:rsidP="00602159">
    <w:pPr>
      <w:pStyle w:val="Footer"/>
      <w:spacing w:before="0" w:after="0"/>
      <w:jc w:val="center"/>
      <w:rPr>
        <w:b/>
      </w:rPr>
    </w:pPr>
    <w:r>
      <w:rPr>
        <w:b/>
      </w:rPr>
      <w:t>MACC IV: Section L</w:t>
    </w:r>
  </w:p>
  <w:p w14:paraId="5E0F200E" w14:textId="30425ADE" w:rsidR="001E7D00" w:rsidRDefault="001E7D00" w:rsidP="00602159">
    <w:pPr>
      <w:pStyle w:val="Footer"/>
      <w:spacing w:before="0" w:after="0"/>
      <w:jc w:val="center"/>
    </w:pPr>
    <w:sdt>
      <w:sdtPr>
        <w:id w:val="-2091296327"/>
        <w:docPartObj>
          <w:docPartGallery w:val="Page Numbers (Bottom of Page)"/>
          <w:docPartUnique/>
        </w:docPartObj>
      </w:sdtPr>
      <w:sdtContent>
        <w:sdt>
          <w:sdtPr>
            <w:id w:val="1597356296"/>
            <w:docPartObj>
              <w:docPartGallery w:val="Page Numbers (Top of Page)"/>
              <w:docPartUnique/>
            </w:docPartObj>
          </w:sdtPr>
          <w:sdtContent>
            <w:r>
              <w:t xml:space="preserve">Page </w:t>
            </w:r>
            <w:r>
              <w:rPr>
                <w:b/>
                <w:bCs/>
                <w:szCs w:val="24"/>
              </w:rPr>
              <w:fldChar w:fldCharType="begin"/>
            </w:r>
            <w:r>
              <w:rPr>
                <w:b/>
                <w:bCs/>
              </w:rPr>
              <w:instrText xml:space="preserve"> PAGE </w:instrText>
            </w:r>
            <w:r>
              <w:rPr>
                <w:b/>
                <w:bCs/>
                <w:szCs w:val="24"/>
              </w:rPr>
              <w:fldChar w:fldCharType="separate"/>
            </w:r>
            <w:r>
              <w:rPr>
                <w:b/>
                <w:bCs/>
                <w:noProof/>
              </w:rPr>
              <w:t>11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30</w:t>
            </w:r>
            <w:r>
              <w:rPr>
                <w:b/>
                <w:bCs/>
                <w:szCs w:val="24"/>
              </w:rPr>
              <w:fldChar w:fldCharType="end"/>
            </w:r>
          </w:sdtContent>
        </w:sdt>
      </w:sdtContent>
    </w:sdt>
  </w:p>
  <w:p w14:paraId="35321D70" w14:textId="77777777" w:rsidR="001E7D00" w:rsidRDefault="001E7D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660EC" w14:textId="77777777" w:rsidR="001E7D00" w:rsidRDefault="001E7D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A80B4" w14:textId="77777777" w:rsidR="000E3EFC" w:rsidRDefault="000E3EFC" w:rsidP="001B1D86">
      <w:pPr>
        <w:spacing w:after="0"/>
      </w:pPr>
      <w:r>
        <w:separator/>
      </w:r>
    </w:p>
    <w:p w14:paraId="16E83051" w14:textId="77777777" w:rsidR="000E3EFC" w:rsidRDefault="000E3EFC"/>
  </w:footnote>
  <w:footnote w:type="continuationSeparator" w:id="0">
    <w:p w14:paraId="5B88B426" w14:textId="77777777" w:rsidR="000E3EFC" w:rsidRDefault="000E3EFC" w:rsidP="001B1D86">
      <w:pPr>
        <w:spacing w:after="0"/>
      </w:pPr>
      <w:r>
        <w:continuationSeparator/>
      </w:r>
    </w:p>
    <w:p w14:paraId="2673F544" w14:textId="77777777" w:rsidR="000E3EFC" w:rsidRDefault="000E3EFC"/>
  </w:footnote>
  <w:footnote w:type="continuationNotice" w:id="1">
    <w:p w14:paraId="72848C39" w14:textId="77777777" w:rsidR="000E3EFC" w:rsidRDefault="000E3EF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C5CA8" w14:textId="77777777" w:rsidR="001E7D00" w:rsidRDefault="001E7D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8585487"/>
      <w:docPartObj>
        <w:docPartGallery w:val="Watermarks"/>
        <w:docPartUnique/>
      </w:docPartObj>
    </w:sdtPr>
    <w:sdtContent>
      <w:p w14:paraId="000C3EE0" w14:textId="4930D8AF" w:rsidR="001E7D00" w:rsidRDefault="001E7D00">
        <w:pPr>
          <w:pStyle w:val="Header"/>
          <w:rPr>
            <w:ins w:id="0" w:author="WARBURTON, JAMES T GS-13 USAF AFMC AFLCMC/AZ-OL" w:date="2020-08-11T11:28:00Z"/>
          </w:rPr>
        </w:pPr>
        <w:r>
          <w:rPr>
            <w:noProof/>
          </w:rPr>
          <w:pict w14:anchorId="2E878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1D9A58C9" w14:textId="77777777" w:rsidR="001E7D00" w:rsidRDefault="001E7D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0FB98" w14:textId="77777777" w:rsidR="001E7D00" w:rsidRDefault="001E7D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DF11C" w14:textId="333CCF44" w:rsidR="001E7D00" w:rsidRDefault="001E7D00" w:rsidP="00886FCB">
    <w:pPr>
      <w:pStyle w:val="Header"/>
      <w:ind w:left="-45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2359B" w14:textId="3CB02115" w:rsidR="001E7D00" w:rsidRPr="004A1F73" w:rsidRDefault="001E7D00" w:rsidP="004A1F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807D1"/>
    <w:multiLevelType w:val="hybridMultilevel"/>
    <w:tmpl w:val="02444E5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F601464"/>
    <w:multiLevelType w:val="hybridMultilevel"/>
    <w:tmpl w:val="19785536"/>
    <w:lvl w:ilvl="0" w:tplc="70001F40">
      <w:start w:val="1"/>
      <w:numFmt w:val="bullet"/>
      <w:lvlText w:val=""/>
      <w:lvlJc w:val="left"/>
      <w:pPr>
        <w:ind w:left="3960" w:hanging="360"/>
      </w:pPr>
      <w:rPr>
        <w:rFonts w:ascii="Wingdings" w:hAnsi="Wingdings" w:hint="default"/>
        <w:sz w:val="24"/>
        <w:szCs w:val="24"/>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10204797"/>
    <w:multiLevelType w:val="hybridMultilevel"/>
    <w:tmpl w:val="817CF11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3972D8A"/>
    <w:multiLevelType w:val="hybridMultilevel"/>
    <w:tmpl w:val="92B84B14"/>
    <w:lvl w:ilvl="0" w:tplc="3A02D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05426F"/>
    <w:multiLevelType w:val="hybridMultilevel"/>
    <w:tmpl w:val="DB04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A2289"/>
    <w:multiLevelType w:val="hybridMultilevel"/>
    <w:tmpl w:val="4E6E63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5B3AB3"/>
    <w:multiLevelType w:val="hybridMultilevel"/>
    <w:tmpl w:val="0A06DF80"/>
    <w:lvl w:ilvl="0" w:tplc="9AF88C4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3E14FA"/>
    <w:multiLevelType w:val="hybridMultilevel"/>
    <w:tmpl w:val="D5C2FD56"/>
    <w:lvl w:ilvl="0" w:tplc="BAACD3B6">
      <w:start w:val="14"/>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C12B1E"/>
    <w:multiLevelType w:val="hybridMultilevel"/>
    <w:tmpl w:val="A628B7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6305E6"/>
    <w:multiLevelType w:val="hybridMultilevel"/>
    <w:tmpl w:val="44FA75A8"/>
    <w:lvl w:ilvl="0" w:tplc="B9520488">
      <w:start w:val="1"/>
      <w:numFmt w:val="bullet"/>
      <w:lvlText w:val=""/>
      <w:lvlJc w:val="left"/>
      <w:pPr>
        <w:ind w:left="1080" w:hanging="360"/>
      </w:pPr>
      <w:rPr>
        <w:rFonts w:ascii="Symbol" w:hAnsi="Symbol"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E8686B"/>
    <w:multiLevelType w:val="hybridMultilevel"/>
    <w:tmpl w:val="16F4DC00"/>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1FE96201"/>
    <w:multiLevelType w:val="hybridMultilevel"/>
    <w:tmpl w:val="F8E2B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2C4E6F"/>
    <w:multiLevelType w:val="hybridMultilevel"/>
    <w:tmpl w:val="69A8B0C2"/>
    <w:lvl w:ilvl="0" w:tplc="7408EAF6">
      <w:numFmt w:val="bullet"/>
      <w:lvlText w:val=""/>
      <w:lvlJc w:val="left"/>
      <w:pPr>
        <w:ind w:left="660" w:hanging="540"/>
      </w:pPr>
      <w:rPr>
        <w:rFonts w:ascii="Symbol" w:eastAsia="Symbol" w:hAnsi="Symbol" w:cs="Symbol" w:hint="default"/>
        <w:w w:val="97"/>
        <w:sz w:val="20"/>
        <w:szCs w:val="20"/>
      </w:rPr>
    </w:lvl>
    <w:lvl w:ilvl="1" w:tplc="5C6C2394">
      <w:numFmt w:val="bullet"/>
      <w:lvlText w:val="•"/>
      <w:lvlJc w:val="left"/>
      <w:pPr>
        <w:ind w:left="1552" w:hanging="540"/>
      </w:pPr>
      <w:rPr>
        <w:rFonts w:hint="default"/>
      </w:rPr>
    </w:lvl>
    <w:lvl w:ilvl="2" w:tplc="2FDA47C4">
      <w:numFmt w:val="bullet"/>
      <w:lvlText w:val="•"/>
      <w:lvlJc w:val="left"/>
      <w:pPr>
        <w:ind w:left="2444" w:hanging="540"/>
      </w:pPr>
      <w:rPr>
        <w:rFonts w:hint="default"/>
      </w:rPr>
    </w:lvl>
    <w:lvl w:ilvl="3" w:tplc="A07E7BC2">
      <w:numFmt w:val="bullet"/>
      <w:lvlText w:val="•"/>
      <w:lvlJc w:val="left"/>
      <w:pPr>
        <w:ind w:left="3336" w:hanging="540"/>
      </w:pPr>
      <w:rPr>
        <w:rFonts w:hint="default"/>
      </w:rPr>
    </w:lvl>
    <w:lvl w:ilvl="4" w:tplc="525A9B4A">
      <w:numFmt w:val="bullet"/>
      <w:lvlText w:val="•"/>
      <w:lvlJc w:val="left"/>
      <w:pPr>
        <w:ind w:left="4228" w:hanging="540"/>
      </w:pPr>
      <w:rPr>
        <w:rFonts w:hint="default"/>
      </w:rPr>
    </w:lvl>
    <w:lvl w:ilvl="5" w:tplc="F8FA4832">
      <w:numFmt w:val="bullet"/>
      <w:lvlText w:val="•"/>
      <w:lvlJc w:val="left"/>
      <w:pPr>
        <w:ind w:left="5120" w:hanging="540"/>
      </w:pPr>
      <w:rPr>
        <w:rFonts w:hint="default"/>
      </w:rPr>
    </w:lvl>
    <w:lvl w:ilvl="6" w:tplc="0396E0DA">
      <w:numFmt w:val="bullet"/>
      <w:lvlText w:val="•"/>
      <w:lvlJc w:val="left"/>
      <w:pPr>
        <w:ind w:left="6012" w:hanging="540"/>
      </w:pPr>
      <w:rPr>
        <w:rFonts w:hint="default"/>
      </w:rPr>
    </w:lvl>
    <w:lvl w:ilvl="7" w:tplc="9676BD6C">
      <w:numFmt w:val="bullet"/>
      <w:lvlText w:val="•"/>
      <w:lvlJc w:val="left"/>
      <w:pPr>
        <w:ind w:left="6904" w:hanging="540"/>
      </w:pPr>
      <w:rPr>
        <w:rFonts w:hint="default"/>
      </w:rPr>
    </w:lvl>
    <w:lvl w:ilvl="8" w:tplc="755CB7DE">
      <w:numFmt w:val="bullet"/>
      <w:lvlText w:val="•"/>
      <w:lvlJc w:val="left"/>
      <w:pPr>
        <w:ind w:left="7796" w:hanging="540"/>
      </w:pPr>
      <w:rPr>
        <w:rFonts w:hint="default"/>
      </w:rPr>
    </w:lvl>
  </w:abstractNum>
  <w:abstractNum w:abstractNumId="13" w15:restartNumberingAfterBreak="0">
    <w:nsid w:val="2F202DEC"/>
    <w:multiLevelType w:val="hybridMultilevel"/>
    <w:tmpl w:val="FD80B930"/>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15:restartNumberingAfterBreak="0">
    <w:nsid w:val="32495B31"/>
    <w:multiLevelType w:val="hybridMultilevel"/>
    <w:tmpl w:val="B6E4007C"/>
    <w:lvl w:ilvl="0" w:tplc="04090017">
      <w:start w:val="1"/>
      <w:numFmt w:val="lowerLetter"/>
      <w:lvlText w:val="%1)"/>
      <w:lvlJc w:val="left"/>
      <w:pPr>
        <w:ind w:left="1440" w:hanging="360"/>
      </w:pPr>
      <w:rPr>
        <w:rFonts w:hint="default"/>
      </w:r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5B342B2"/>
    <w:multiLevelType w:val="hybridMultilevel"/>
    <w:tmpl w:val="11D22C44"/>
    <w:lvl w:ilvl="0" w:tplc="B952048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3B6E60"/>
    <w:multiLevelType w:val="hybridMultilevel"/>
    <w:tmpl w:val="5E426008"/>
    <w:lvl w:ilvl="0" w:tplc="08D2AA7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141A57"/>
    <w:multiLevelType w:val="hybridMultilevel"/>
    <w:tmpl w:val="577C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066CB9"/>
    <w:multiLevelType w:val="hybridMultilevel"/>
    <w:tmpl w:val="7A64E8BA"/>
    <w:lvl w:ilvl="0" w:tplc="E5B8725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2FF6C27"/>
    <w:multiLevelType w:val="hybridMultilevel"/>
    <w:tmpl w:val="D4AEC8DA"/>
    <w:lvl w:ilvl="0" w:tplc="F8EE53AC">
      <w:start w:val="7"/>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566AE5"/>
    <w:multiLevelType w:val="hybridMultilevel"/>
    <w:tmpl w:val="7A64E8BA"/>
    <w:lvl w:ilvl="0" w:tplc="E5B872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99D4201"/>
    <w:multiLevelType w:val="hybridMultilevel"/>
    <w:tmpl w:val="B7D887B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D270D1F"/>
    <w:multiLevelType w:val="hybridMultilevel"/>
    <w:tmpl w:val="9EEE8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F193928"/>
    <w:multiLevelType w:val="hybridMultilevel"/>
    <w:tmpl w:val="7B04BE5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65040B6F"/>
    <w:multiLevelType w:val="hybridMultilevel"/>
    <w:tmpl w:val="9E4EB0FC"/>
    <w:lvl w:ilvl="0" w:tplc="B9520488">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6080016"/>
    <w:multiLevelType w:val="multilevel"/>
    <w:tmpl w:val="7EB8E764"/>
    <w:lvl w:ilvl="0">
      <w:start w:val="1"/>
      <w:numFmt w:val="decimal"/>
      <w:pStyle w:val="Heading1"/>
      <w:lvlText w:val="%1.0"/>
      <w:lvlJc w:val="left"/>
      <w:pPr>
        <w:ind w:left="-720" w:firstLine="720"/>
      </w:pPr>
      <w:rPr>
        <w:rFonts w:hint="default"/>
      </w:rPr>
    </w:lvl>
    <w:lvl w:ilvl="1">
      <w:start w:val="1"/>
      <w:numFmt w:val="decimal"/>
      <w:pStyle w:val="Heading2"/>
      <w:lvlText w:val="%1.%2"/>
      <w:lvlJc w:val="left"/>
      <w:pPr>
        <w:tabs>
          <w:tab w:val="num" w:pos="720"/>
        </w:tabs>
        <w:ind w:left="0" w:firstLine="0"/>
      </w:pPr>
      <w:rPr>
        <w:rFonts w:hint="default"/>
        <w:b/>
      </w:rPr>
    </w:lvl>
    <w:lvl w:ilvl="2">
      <w:start w:val="1"/>
      <w:numFmt w:val="decimal"/>
      <w:pStyle w:val="Heading3"/>
      <w:lvlText w:val="%1.%2.%3"/>
      <w:lvlJc w:val="left"/>
      <w:pPr>
        <w:tabs>
          <w:tab w:val="num" w:pos="1350"/>
        </w:tabs>
        <w:ind w:left="270" w:firstLine="0"/>
      </w:pPr>
      <w:rPr>
        <w:rFonts w:hint="default"/>
        <w:b/>
      </w:rPr>
    </w:lvl>
    <w:lvl w:ilvl="3">
      <w:start w:val="1"/>
      <w:numFmt w:val="decimal"/>
      <w:pStyle w:val="Heading4"/>
      <w:lvlText w:val="%1.%2.%3.%4"/>
      <w:lvlJc w:val="left"/>
      <w:pPr>
        <w:tabs>
          <w:tab w:val="num" w:pos="2160"/>
        </w:tabs>
        <w:ind w:left="720" w:firstLine="0"/>
      </w:pPr>
      <w:rPr>
        <w:rFonts w:hint="default"/>
        <w:b/>
      </w:rPr>
    </w:lvl>
    <w:lvl w:ilvl="4">
      <w:start w:val="1"/>
      <w:numFmt w:val="decimal"/>
      <w:pStyle w:val="Heading5"/>
      <w:lvlText w:val="%1.%2.%3.%4.%5"/>
      <w:lvlJc w:val="left"/>
      <w:pPr>
        <w:tabs>
          <w:tab w:val="num" w:pos="2952"/>
        </w:tabs>
        <w:ind w:left="1080" w:firstLine="0"/>
      </w:pPr>
      <w:rPr>
        <w:rFonts w:hint="default"/>
        <w:b/>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661E6C23"/>
    <w:multiLevelType w:val="hybridMultilevel"/>
    <w:tmpl w:val="FBF4447A"/>
    <w:lvl w:ilvl="0" w:tplc="E7AEC2AC">
      <w:start w:val="1"/>
      <w:numFmt w:val="decimal"/>
      <w:lvlText w:val="%1)"/>
      <w:lvlJc w:val="left"/>
      <w:pPr>
        <w:ind w:left="1800" w:hanging="360"/>
      </w:pPr>
      <w:rPr>
        <w:rFonts w:eastAsia="Calibri"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B444F7B"/>
    <w:multiLevelType w:val="hybridMultilevel"/>
    <w:tmpl w:val="5BC8919C"/>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BDA685A"/>
    <w:multiLevelType w:val="hybridMultilevel"/>
    <w:tmpl w:val="FEA25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386984"/>
    <w:multiLevelType w:val="hybridMultilevel"/>
    <w:tmpl w:val="F7C8740C"/>
    <w:lvl w:ilvl="0" w:tplc="4890332E">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C6B0FC4"/>
    <w:multiLevelType w:val="hybridMultilevel"/>
    <w:tmpl w:val="3316352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77B8203A"/>
    <w:multiLevelType w:val="hybridMultilevel"/>
    <w:tmpl w:val="004E302E"/>
    <w:lvl w:ilvl="0" w:tplc="BBF6509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77F42DC8"/>
    <w:multiLevelType w:val="hybridMultilevel"/>
    <w:tmpl w:val="04DE28A6"/>
    <w:lvl w:ilvl="0" w:tplc="592202D6">
      <w:start w:val="2"/>
      <w:numFmt w:val="decimal"/>
      <w:lvlText w:val="%1."/>
      <w:lvlJc w:val="left"/>
      <w:pPr>
        <w:ind w:left="720" w:hanging="360"/>
      </w:pPr>
      <w:rPr>
        <w:rFonts w:ascii="Times New Roman" w:hAnsi="Times New Roman" w:cs="Times New Roman" w:hint="default"/>
        <w:sz w:val="24"/>
        <w:szCs w:val="24"/>
      </w:rPr>
    </w:lvl>
    <w:lvl w:ilvl="1" w:tplc="1C7E973A" w:tentative="1">
      <w:start w:val="1"/>
      <w:numFmt w:val="lowerLetter"/>
      <w:lvlText w:val="%2."/>
      <w:lvlJc w:val="left"/>
      <w:pPr>
        <w:ind w:left="1440" w:hanging="360"/>
      </w:pPr>
    </w:lvl>
    <w:lvl w:ilvl="2" w:tplc="FB26756A" w:tentative="1">
      <w:start w:val="1"/>
      <w:numFmt w:val="lowerRoman"/>
      <w:lvlText w:val="%3."/>
      <w:lvlJc w:val="right"/>
      <w:pPr>
        <w:ind w:left="2160" w:hanging="180"/>
      </w:pPr>
    </w:lvl>
    <w:lvl w:ilvl="3" w:tplc="F8C2ABEA" w:tentative="1">
      <w:start w:val="1"/>
      <w:numFmt w:val="decimal"/>
      <w:lvlText w:val="%4."/>
      <w:lvlJc w:val="left"/>
      <w:pPr>
        <w:ind w:left="2880" w:hanging="360"/>
      </w:pPr>
    </w:lvl>
    <w:lvl w:ilvl="4" w:tplc="B470E578" w:tentative="1">
      <w:start w:val="1"/>
      <w:numFmt w:val="lowerLetter"/>
      <w:lvlText w:val="%5."/>
      <w:lvlJc w:val="left"/>
      <w:pPr>
        <w:ind w:left="3600" w:hanging="360"/>
      </w:pPr>
    </w:lvl>
    <w:lvl w:ilvl="5" w:tplc="C9CC4F3A" w:tentative="1">
      <w:start w:val="1"/>
      <w:numFmt w:val="lowerRoman"/>
      <w:lvlText w:val="%6."/>
      <w:lvlJc w:val="right"/>
      <w:pPr>
        <w:ind w:left="4320" w:hanging="180"/>
      </w:pPr>
    </w:lvl>
    <w:lvl w:ilvl="6" w:tplc="E534B166" w:tentative="1">
      <w:start w:val="1"/>
      <w:numFmt w:val="decimal"/>
      <w:lvlText w:val="%7."/>
      <w:lvlJc w:val="left"/>
      <w:pPr>
        <w:ind w:left="5040" w:hanging="360"/>
      </w:pPr>
    </w:lvl>
    <w:lvl w:ilvl="7" w:tplc="4BB6F1D8" w:tentative="1">
      <w:start w:val="1"/>
      <w:numFmt w:val="lowerLetter"/>
      <w:lvlText w:val="%8."/>
      <w:lvlJc w:val="left"/>
      <w:pPr>
        <w:ind w:left="5760" w:hanging="360"/>
      </w:pPr>
    </w:lvl>
    <w:lvl w:ilvl="8" w:tplc="72C45F5A" w:tentative="1">
      <w:start w:val="1"/>
      <w:numFmt w:val="lowerRoman"/>
      <w:lvlText w:val="%9."/>
      <w:lvlJc w:val="right"/>
      <w:pPr>
        <w:ind w:left="6480" w:hanging="180"/>
      </w:pPr>
    </w:lvl>
  </w:abstractNum>
  <w:abstractNum w:abstractNumId="33" w15:restartNumberingAfterBreak="0">
    <w:nsid w:val="78715BD2"/>
    <w:multiLevelType w:val="hybridMultilevel"/>
    <w:tmpl w:val="C9C666E8"/>
    <w:lvl w:ilvl="0" w:tplc="CCDA85D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78A24119"/>
    <w:multiLevelType w:val="hybridMultilevel"/>
    <w:tmpl w:val="3316352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7B176807"/>
    <w:multiLevelType w:val="hybridMultilevel"/>
    <w:tmpl w:val="C06C8D86"/>
    <w:lvl w:ilvl="0" w:tplc="EE5E30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7CBA401D"/>
    <w:multiLevelType w:val="multilevel"/>
    <w:tmpl w:val="1C262AFE"/>
    <w:lvl w:ilvl="0">
      <w:start w:val="1"/>
      <w:numFmt w:val="decimal"/>
      <w:lvlText w:val="%1.0"/>
      <w:lvlJc w:val="left"/>
      <w:pPr>
        <w:tabs>
          <w:tab w:val="num" w:pos="720"/>
        </w:tabs>
        <w:ind w:left="0" w:firstLine="0"/>
      </w:pPr>
      <w:rPr>
        <w:rFonts w:ascii="Times New Roman" w:hAnsi="Times New Roman" w:cs="Times New Roman" w:hint="default"/>
        <w:b/>
        <w:bCs/>
        <w:sz w:val="24"/>
        <w:szCs w:val="24"/>
      </w:rPr>
    </w:lvl>
    <w:lvl w:ilvl="1">
      <w:start w:val="1"/>
      <w:numFmt w:val="decimal"/>
      <w:lvlText w:val="%1.%2"/>
      <w:lvlJc w:val="left"/>
      <w:pPr>
        <w:tabs>
          <w:tab w:val="num" w:pos="1440"/>
        </w:tabs>
        <w:ind w:left="0" w:firstLine="0"/>
      </w:pPr>
      <w:rPr>
        <w:rFonts w:ascii="Times New Roman" w:hAnsi="Times New Roman" w:cs="Times New Roman" w:hint="default"/>
        <w:b/>
        <w:bCs/>
        <w:sz w:val="24"/>
        <w:szCs w:val="24"/>
      </w:rPr>
    </w:lvl>
    <w:lvl w:ilvl="2">
      <w:start w:val="1"/>
      <w:numFmt w:val="decimal"/>
      <w:lvlText w:val="%1.%2.%3"/>
      <w:lvlJc w:val="left"/>
      <w:pPr>
        <w:tabs>
          <w:tab w:val="num" w:pos="2160"/>
        </w:tabs>
        <w:ind w:left="1440" w:firstLine="0"/>
      </w:pPr>
      <w:rPr>
        <w:rFonts w:ascii="Times New Roman" w:hAnsi="Times New Roman" w:cs="Times New Roman" w:hint="default"/>
        <w:sz w:val="24"/>
        <w:szCs w:val="24"/>
      </w:rPr>
    </w:lvl>
    <w:lvl w:ilvl="3">
      <w:start w:val="1"/>
      <w:numFmt w:val="decimal"/>
      <w:lvlText w:val="%1.%2.%3.%4"/>
      <w:lvlJc w:val="left"/>
      <w:pPr>
        <w:tabs>
          <w:tab w:val="num" w:pos="2952"/>
        </w:tabs>
        <w:ind w:left="2160" w:firstLine="0"/>
      </w:pPr>
      <w:rPr>
        <w:rFonts w:ascii="Times New Roman" w:hAnsi="Times New Roman" w:cs="Times New Roman" w:hint="default"/>
        <w:sz w:val="24"/>
        <w:szCs w:val="24"/>
      </w:rPr>
    </w:lvl>
    <w:lvl w:ilvl="4">
      <w:start w:val="1"/>
      <w:numFmt w:val="decimal"/>
      <w:lvlText w:val="%1.%2.%3.%4.%5"/>
      <w:lvlJc w:val="left"/>
      <w:pPr>
        <w:tabs>
          <w:tab w:val="num" w:pos="3600"/>
        </w:tabs>
        <w:ind w:left="2880" w:firstLine="0"/>
      </w:pPr>
      <w:rPr>
        <w:rFonts w:ascii="Times New Roman" w:hAnsi="Times New Roman" w:cs="Times New Roman" w:hint="default"/>
        <w:sz w:val="24"/>
        <w:szCs w:val="24"/>
      </w:rPr>
    </w:lvl>
    <w:lvl w:ilvl="5">
      <w:start w:val="1"/>
      <w:numFmt w:val="decimal"/>
      <w:lvlText w:val="%5.%4.%3.%2.%1.%6"/>
      <w:lvlJc w:val="left"/>
      <w:pPr>
        <w:tabs>
          <w:tab w:val="num" w:pos="4320"/>
        </w:tabs>
        <w:ind w:left="3600" w:firstLine="0"/>
      </w:pPr>
      <w:rPr>
        <w:rFonts w:ascii="Times New Roman" w:hAnsi="Times New Roman" w:cs="Times New Roman" w:hint="default"/>
        <w:sz w:val="24"/>
      </w:rPr>
    </w:lvl>
    <w:lvl w:ilvl="6">
      <w:start w:val="1"/>
      <w:numFmt w:val="bullet"/>
      <w:lvlText w:val="•"/>
      <w:lvlJc w:val="left"/>
      <w:pPr>
        <w:tabs>
          <w:tab w:val="num" w:pos="5688"/>
        </w:tabs>
        <w:ind w:left="5400" w:firstLine="0"/>
      </w:pPr>
    </w:lvl>
    <w:lvl w:ilvl="7">
      <w:start w:val="1"/>
      <w:numFmt w:val="bullet"/>
      <w:lvlText w:val=""/>
      <w:lvlJc w:val="left"/>
      <w:pPr>
        <w:tabs>
          <w:tab w:val="num" w:pos="6120"/>
        </w:tabs>
        <w:ind w:left="6120" w:firstLine="0"/>
      </w:pPr>
      <w:rPr>
        <w:rFonts w:ascii="Wingdings" w:hAnsi="Wingdings" w:hint="default"/>
      </w:rPr>
    </w:lvl>
    <w:lvl w:ilvl="8">
      <w:start w:val="1"/>
      <w:numFmt w:val="bullet"/>
      <w:lvlText w:val=""/>
      <w:lvlJc w:val="left"/>
      <w:pPr>
        <w:ind w:left="6840" w:firstLine="0"/>
      </w:pPr>
      <w:rPr>
        <w:rFonts w:ascii="Wingdings" w:hAnsi="Wingdings" w:hint="default"/>
      </w:rPr>
    </w:lvl>
  </w:abstractNum>
  <w:abstractNum w:abstractNumId="37" w15:restartNumberingAfterBreak="0">
    <w:nsid w:val="7DD07AD5"/>
    <w:multiLevelType w:val="hybridMultilevel"/>
    <w:tmpl w:val="1A36DABA"/>
    <w:lvl w:ilvl="0" w:tplc="7DBE41D6">
      <w:start w:val="1"/>
      <w:numFmt w:val="bullet"/>
      <w:lvlText w:val="o"/>
      <w:lvlJc w:val="left"/>
      <w:pPr>
        <w:ind w:left="2520" w:hanging="360"/>
      </w:pPr>
      <w:rPr>
        <w:rFonts w:ascii="Courier New" w:hAnsi="Courier New" w:cs="Courier New" w:hint="default"/>
      </w:rPr>
    </w:lvl>
    <w:lvl w:ilvl="1" w:tplc="28049210">
      <w:start w:val="1"/>
      <w:numFmt w:val="bullet"/>
      <w:lvlText w:val="o"/>
      <w:lvlJc w:val="left"/>
      <w:pPr>
        <w:ind w:left="3240" w:hanging="360"/>
      </w:pPr>
      <w:rPr>
        <w:rFonts w:ascii="Courier New" w:hAnsi="Courier New" w:cs="Courier New" w:hint="default"/>
      </w:rPr>
    </w:lvl>
    <w:lvl w:ilvl="2" w:tplc="1DE40B4C" w:tentative="1">
      <w:start w:val="1"/>
      <w:numFmt w:val="bullet"/>
      <w:lvlText w:val=""/>
      <w:lvlJc w:val="left"/>
      <w:pPr>
        <w:ind w:left="3960" w:hanging="360"/>
      </w:pPr>
      <w:rPr>
        <w:rFonts w:ascii="Wingdings" w:hAnsi="Wingdings" w:hint="default"/>
      </w:rPr>
    </w:lvl>
    <w:lvl w:ilvl="3" w:tplc="DBFE51E8" w:tentative="1">
      <w:start w:val="1"/>
      <w:numFmt w:val="bullet"/>
      <w:lvlText w:val=""/>
      <w:lvlJc w:val="left"/>
      <w:pPr>
        <w:ind w:left="4680" w:hanging="360"/>
      </w:pPr>
      <w:rPr>
        <w:rFonts w:ascii="Symbol" w:hAnsi="Symbol" w:hint="default"/>
      </w:rPr>
    </w:lvl>
    <w:lvl w:ilvl="4" w:tplc="873434CE" w:tentative="1">
      <w:start w:val="1"/>
      <w:numFmt w:val="bullet"/>
      <w:lvlText w:val="o"/>
      <w:lvlJc w:val="left"/>
      <w:pPr>
        <w:ind w:left="5400" w:hanging="360"/>
      </w:pPr>
      <w:rPr>
        <w:rFonts w:ascii="Courier New" w:hAnsi="Courier New" w:cs="Courier New" w:hint="default"/>
      </w:rPr>
    </w:lvl>
    <w:lvl w:ilvl="5" w:tplc="097E97A0" w:tentative="1">
      <w:start w:val="1"/>
      <w:numFmt w:val="bullet"/>
      <w:lvlText w:val=""/>
      <w:lvlJc w:val="left"/>
      <w:pPr>
        <w:ind w:left="6120" w:hanging="360"/>
      </w:pPr>
      <w:rPr>
        <w:rFonts w:ascii="Wingdings" w:hAnsi="Wingdings" w:hint="default"/>
      </w:rPr>
    </w:lvl>
    <w:lvl w:ilvl="6" w:tplc="63FE8A90" w:tentative="1">
      <w:start w:val="1"/>
      <w:numFmt w:val="bullet"/>
      <w:lvlText w:val=""/>
      <w:lvlJc w:val="left"/>
      <w:pPr>
        <w:ind w:left="6840" w:hanging="360"/>
      </w:pPr>
      <w:rPr>
        <w:rFonts w:ascii="Symbol" w:hAnsi="Symbol" w:hint="default"/>
      </w:rPr>
    </w:lvl>
    <w:lvl w:ilvl="7" w:tplc="42285318" w:tentative="1">
      <w:start w:val="1"/>
      <w:numFmt w:val="bullet"/>
      <w:lvlText w:val="o"/>
      <w:lvlJc w:val="left"/>
      <w:pPr>
        <w:ind w:left="7560" w:hanging="360"/>
      </w:pPr>
      <w:rPr>
        <w:rFonts w:ascii="Courier New" w:hAnsi="Courier New" w:cs="Courier New" w:hint="default"/>
      </w:rPr>
    </w:lvl>
    <w:lvl w:ilvl="8" w:tplc="2EE688C2" w:tentative="1">
      <w:start w:val="1"/>
      <w:numFmt w:val="bullet"/>
      <w:lvlText w:val=""/>
      <w:lvlJc w:val="left"/>
      <w:pPr>
        <w:ind w:left="8280" w:hanging="360"/>
      </w:pPr>
      <w:rPr>
        <w:rFonts w:ascii="Wingdings" w:hAnsi="Wingdings" w:hint="default"/>
      </w:rPr>
    </w:lvl>
  </w:abstractNum>
  <w:abstractNum w:abstractNumId="38" w15:restartNumberingAfterBreak="0">
    <w:nsid w:val="7F9F5107"/>
    <w:multiLevelType w:val="hybridMultilevel"/>
    <w:tmpl w:val="A73E9210"/>
    <w:lvl w:ilvl="0" w:tplc="CDC23EFE">
      <w:start w:val="1"/>
      <w:numFmt w:val="bullet"/>
      <w:lvlText w:val=""/>
      <w:lvlJc w:val="left"/>
      <w:pPr>
        <w:ind w:left="360" w:hanging="360"/>
      </w:pPr>
      <w:rPr>
        <w:rFonts w:ascii="Symbol" w:hAnsi="Symbol" w:hint="default"/>
      </w:rPr>
    </w:lvl>
    <w:lvl w:ilvl="1" w:tplc="235AA398" w:tentative="1">
      <w:start w:val="1"/>
      <w:numFmt w:val="bullet"/>
      <w:lvlText w:val="o"/>
      <w:lvlJc w:val="left"/>
      <w:pPr>
        <w:ind w:left="1080" w:hanging="360"/>
      </w:pPr>
      <w:rPr>
        <w:rFonts w:ascii="Courier New" w:hAnsi="Courier New" w:cs="Courier New" w:hint="default"/>
      </w:rPr>
    </w:lvl>
    <w:lvl w:ilvl="2" w:tplc="7BCCDE20" w:tentative="1">
      <w:start w:val="1"/>
      <w:numFmt w:val="bullet"/>
      <w:lvlText w:val=""/>
      <w:lvlJc w:val="left"/>
      <w:pPr>
        <w:ind w:left="1800" w:hanging="360"/>
      </w:pPr>
      <w:rPr>
        <w:rFonts w:ascii="Wingdings" w:hAnsi="Wingdings" w:hint="default"/>
      </w:rPr>
    </w:lvl>
    <w:lvl w:ilvl="3" w:tplc="F7A04D5A" w:tentative="1">
      <w:start w:val="1"/>
      <w:numFmt w:val="bullet"/>
      <w:lvlText w:val=""/>
      <w:lvlJc w:val="left"/>
      <w:pPr>
        <w:ind w:left="2520" w:hanging="360"/>
      </w:pPr>
      <w:rPr>
        <w:rFonts w:ascii="Symbol" w:hAnsi="Symbol" w:hint="default"/>
      </w:rPr>
    </w:lvl>
    <w:lvl w:ilvl="4" w:tplc="0DC220E6" w:tentative="1">
      <w:start w:val="1"/>
      <w:numFmt w:val="bullet"/>
      <w:lvlText w:val="o"/>
      <w:lvlJc w:val="left"/>
      <w:pPr>
        <w:ind w:left="3240" w:hanging="360"/>
      </w:pPr>
      <w:rPr>
        <w:rFonts w:ascii="Courier New" w:hAnsi="Courier New" w:cs="Courier New" w:hint="default"/>
      </w:rPr>
    </w:lvl>
    <w:lvl w:ilvl="5" w:tplc="7FC04C8C" w:tentative="1">
      <w:start w:val="1"/>
      <w:numFmt w:val="bullet"/>
      <w:lvlText w:val=""/>
      <w:lvlJc w:val="left"/>
      <w:pPr>
        <w:ind w:left="3960" w:hanging="360"/>
      </w:pPr>
      <w:rPr>
        <w:rFonts w:ascii="Wingdings" w:hAnsi="Wingdings" w:hint="default"/>
      </w:rPr>
    </w:lvl>
    <w:lvl w:ilvl="6" w:tplc="2D14B31C" w:tentative="1">
      <w:start w:val="1"/>
      <w:numFmt w:val="bullet"/>
      <w:lvlText w:val=""/>
      <w:lvlJc w:val="left"/>
      <w:pPr>
        <w:ind w:left="4680" w:hanging="360"/>
      </w:pPr>
      <w:rPr>
        <w:rFonts w:ascii="Symbol" w:hAnsi="Symbol" w:hint="default"/>
      </w:rPr>
    </w:lvl>
    <w:lvl w:ilvl="7" w:tplc="D80E15CC" w:tentative="1">
      <w:start w:val="1"/>
      <w:numFmt w:val="bullet"/>
      <w:lvlText w:val="o"/>
      <w:lvlJc w:val="left"/>
      <w:pPr>
        <w:ind w:left="5400" w:hanging="360"/>
      </w:pPr>
      <w:rPr>
        <w:rFonts w:ascii="Courier New" w:hAnsi="Courier New" w:cs="Courier New" w:hint="default"/>
      </w:rPr>
    </w:lvl>
    <w:lvl w:ilvl="8" w:tplc="B964EB50" w:tentative="1">
      <w:start w:val="1"/>
      <w:numFmt w:val="bullet"/>
      <w:lvlText w:val=""/>
      <w:lvlJc w:val="left"/>
      <w:pPr>
        <w:ind w:left="6120" w:hanging="360"/>
      </w:pPr>
      <w:rPr>
        <w:rFonts w:ascii="Wingdings" w:hAnsi="Wingdings" w:hint="default"/>
      </w:rPr>
    </w:lvl>
  </w:abstractNum>
  <w:num w:numId="1">
    <w:abstractNumId w:val="25"/>
  </w:num>
  <w:num w:numId="2">
    <w:abstractNumId w:val="9"/>
  </w:num>
  <w:num w:numId="3">
    <w:abstractNumId w:val="23"/>
  </w:num>
  <w:num w:numId="4">
    <w:abstractNumId w:val="13"/>
  </w:num>
  <w:num w:numId="5">
    <w:abstractNumId w:val="10"/>
  </w:num>
  <w:num w:numId="6">
    <w:abstractNumId w:val="1"/>
  </w:num>
  <w:num w:numId="7">
    <w:abstractNumId w:val="37"/>
  </w:num>
  <w:num w:numId="8">
    <w:abstractNumId w:val="5"/>
  </w:num>
  <w:num w:numId="9">
    <w:abstractNumId w:val="11"/>
  </w:num>
  <w:num w:numId="10">
    <w:abstractNumId w:val="6"/>
  </w:num>
  <w:num w:numId="11">
    <w:abstractNumId w:val="19"/>
  </w:num>
  <w:num w:numId="12">
    <w:abstractNumId w:val="3"/>
  </w:num>
  <w:num w:numId="13">
    <w:abstractNumId w:val="15"/>
  </w:num>
  <w:num w:numId="14">
    <w:abstractNumId w:val="7"/>
  </w:num>
  <w:num w:numId="15">
    <w:abstractNumId w:val="24"/>
  </w:num>
  <w:num w:numId="16">
    <w:abstractNumId w:val="2"/>
  </w:num>
  <w:num w:numId="17">
    <w:abstractNumId w:val="8"/>
  </w:num>
  <w:num w:numId="18">
    <w:abstractNumId w:val="22"/>
  </w:num>
  <w:num w:numId="19">
    <w:abstractNumId w:val="32"/>
  </w:num>
  <w:num w:numId="20">
    <w:abstractNumId w:val="21"/>
  </w:num>
  <w:num w:numId="21">
    <w:abstractNumId w:val="38"/>
  </w:num>
  <w:num w:numId="22">
    <w:abstractNumId w:val="28"/>
  </w:num>
  <w:num w:numId="23">
    <w:abstractNumId w:val="31"/>
  </w:num>
  <w:num w:numId="24">
    <w:abstractNumId w:val="4"/>
  </w:num>
  <w:num w:numId="25">
    <w:abstractNumId w:val="17"/>
  </w:num>
  <w:num w:numId="26">
    <w:abstractNumId w:val="26"/>
  </w:num>
  <w:num w:numId="27">
    <w:abstractNumId w:val="20"/>
  </w:num>
  <w:num w:numId="28">
    <w:abstractNumId w:val="35"/>
  </w:num>
  <w:num w:numId="29">
    <w:abstractNumId w:val="18"/>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14"/>
  </w:num>
  <w:num w:numId="41">
    <w:abstractNumId w:val="0"/>
  </w:num>
  <w:num w:numId="42">
    <w:abstractNumId w:val="29"/>
  </w:num>
  <w:num w:numId="43">
    <w:abstractNumId w:val="34"/>
  </w:num>
  <w:num w:numId="44">
    <w:abstractNumId w:val="30"/>
  </w:num>
  <w:num w:numId="45">
    <w:abstractNumId w:val="33"/>
  </w:num>
  <w:num w:numId="46">
    <w:abstractNumId w:val="16"/>
  </w:num>
  <w:num w:numId="47">
    <w:abstractNumId w:val="12"/>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722"/>
    <w:rsid w:val="00003288"/>
    <w:rsid w:val="0000489B"/>
    <w:rsid w:val="0000646D"/>
    <w:rsid w:val="00007223"/>
    <w:rsid w:val="0001142D"/>
    <w:rsid w:val="000114F3"/>
    <w:rsid w:val="00013B97"/>
    <w:rsid w:val="00015653"/>
    <w:rsid w:val="00016413"/>
    <w:rsid w:val="0001772D"/>
    <w:rsid w:val="00020E3F"/>
    <w:rsid w:val="00021579"/>
    <w:rsid w:val="00022373"/>
    <w:rsid w:val="000229E8"/>
    <w:rsid w:val="00023B78"/>
    <w:rsid w:val="00024E88"/>
    <w:rsid w:val="0002564B"/>
    <w:rsid w:val="00025EA5"/>
    <w:rsid w:val="00030167"/>
    <w:rsid w:val="00031DDD"/>
    <w:rsid w:val="000334F5"/>
    <w:rsid w:val="00034711"/>
    <w:rsid w:val="000353EE"/>
    <w:rsid w:val="00035BC0"/>
    <w:rsid w:val="00035CC4"/>
    <w:rsid w:val="000364D1"/>
    <w:rsid w:val="00036740"/>
    <w:rsid w:val="00036C80"/>
    <w:rsid w:val="00040AA2"/>
    <w:rsid w:val="00042B01"/>
    <w:rsid w:val="00046BF1"/>
    <w:rsid w:val="000516FD"/>
    <w:rsid w:val="0005183F"/>
    <w:rsid w:val="000523A6"/>
    <w:rsid w:val="00053A8D"/>
    <w:rsid w:val="00054459"/>
    <w:rsid w:val="00055864"/>
    <w:rsid w:val="00060B4F"/>
    <w:rsid w:val="00064B45"/>
    <w:rsid w:val="00065464"/>
    <w:rsid w:val="00066AA9"/>
    <w:rsid w:val="00067745"/>
    <w:rsid w:val="00071BD2"/>
    <w:rsid w:val="00075641"/>
    <w:rsid w:val="0007718D"/>
    <w:rsid w:val="00081FEF"/>
    <w:rsid w:val="000847FA"/>
    <w:rsid w:val="00084C26"/>
    <w:rsid w:val="00086F39"/>
    <w:rsid w:val="000878E7"/>
    <w:rsid w:val="00087FB9"/>
    <w:rsid w:val="00091645"/>
    <w:rsid w:val="000931EE"/>
    <w:rsid w:val="00094523"/>
    <w:rsid w:val="0009662B"/>
    <w:rsid w:val="00097195"/>
    <w:rsid w:val="000A20B7"/>
    <w:rsid w:val="000A2128"/>
    <w:rsid w:val="000A2447"/>
    <w:rsid w:val="000A2B85"/>
    <w:rsid w:val="000A4EE7"/>
    <w:rsid w:val="000A61D0"/>
    <w:rsid w:val="000A6903"/>
    <w:rsid w:val="000B035B"/>
    <w:rsid w:val="000B2035"/>
    <w:rsid w:val="000B2A39"/>
    <w:rsid w:val="000B46EC"/>
    <w:rsid w:val="000B7F79"/>
    <w:rsid w:val="000C12F1"/>
    <w:rsid w:val="000C186A"/>
    <w:rsid w:val="000C2EF4"/>
    <w:rsid w:val="000C2F7B"/>
    <w:rsid w:val="000C5A25"/>
    <w:rsid w:val="000C5C98"/>
    <w:rsid w:val="000D01DC"/>
    <w:rsid w:val="000D049D"/>
    <w:rsid w:val="000D0837"/>
    <w:rsid w:val="000D22E6"/>
    <w:rsid w:val="000D2579"/>
    <w:rsid w:val="000D46AF"/>
    <w:rsid w:val="000D509B"/>
    <w:rsid w:val="000D57DC"/>
    <w:rsid w:val="000E0974"/>
    <w:rsid w:val="000E0AAE"/>
    <w:rsid w:val="000E10E4"/>
    <w:rsid w:val="000E132B"/>
    <w:rsid w:val="000E1B07"/>
    <w:rsid w:val="000E1B8F"/>
    <w:rsid w:val="000E23F4"/>
    <w:rsid w:val="000E3EFC"/>
    <w:rsid w:val="000E511D"/>
    <w:rsid w:val="000E6BE8"/>
    <w:rsid w:val="000E6BFF"/>
    <w:rsid w:val="000E6EFB"/>
    <w:rsid w:val="000F36D6"/>
    <w:rsid w:val="000F4372"/>
    <w:rsid w:val="000F4447"/>
    <w:rsid w:val="000F54B5"/>
    <w:rsid w:val="000F6368"/>
    <w:rsid w:val="00104A4E"/>
    <w:rsid w:val="001057BF"/>
    <w:rsid w:val="001068B8"/>
    <w:rsid w:val="00110F78"/>
    <w:rsid w:val="00113105"/>
    <w:rsid w:val="001138E1"/>
    <w:rsid w:val="00115E98"/>
    <w:rsid w:val="00120359"/>
    <w:rsid w:val="0012046F"/>
    <w:rsid w:val="00121448"/>
    <w:rsid w:val="0012610B"/>
    <w:rsid w:val="00126581"/>
    <w:rsid w:val="00130EF3"/>
    <w:rsid w:val="001317BC"/>
    <w:rsid w:val="001348B8"/>
    <w:rsid w:val="0013512B"/>
    <w:rsid w:val="00136208"/>
    <w:rsid w:val="00137EAC"/>
    <w:rsid w:val="001409D2"/>
    <w:rsid w:val="00142608"/>
    <w:rsid w:val="00144423"/>
    <w:rsid w:val="00146D6E"/>
    <w:rsid w:val="0014752C"/>
    <w:rsid w:val="0014770B"/>
    <w:rsid w:val="0015356E"/>
    <w:rsid w:val="00153D6B"/>
    <w:rsid w:val="00155D42"/>
    <w:rsid w:val="00156CEB"/>
    <w:rsid w:val="001613F2"/>
    <w:rsid w:val="00161467"/>
    <w:rsid w:val="00162852"/>
    <w:rsid w:val="0016380C"/>
    <w:rsid w:val="001646A0"/>
    <w:rsid w:val="0016514B"/>
    <w:rsid w:val="00165EA3"/>
    <w:rsid w:val="0016793C"/>
    <w:rsid w:val="00167F84"/>
    <w:rsid w:val="00170792"/>
    <w:rsid w:val="001708EA"/>
    <w:rsid w:val="00170D68"/>
    <w:rsid w:val="0017147F"/>
    <w:rsid w:val="00171817"/>
    <w:rsid w:val="00172406"/>
    <w:rsid w:val="001729A4"/>
    <w:rsid w:val="00172C86"/>
    <w:rsid w:val="00174391"/>
    <w:rsid w:val="00176017"/>
    <w:rsid w:val="00176DC5"/>
    <w:rsid w:val="00180841"/>
    <w:rsid w:val="00181C64"/>
    <w:rsid w:val="00182EDC"/>
    <w:rsid w:val="001833B7"/>
    <w:rsid w:val="001833D2"/>
    <w:rsid w:val="00190C12"/>
    <w:rsid w:val="00190E95"/>
    <w:rsid w:val="001915DF"/>
    <w:rsid w:val="00192CDA"/>
    <w:rsid w:val="001942B8"/>
    <w:rsid w:val="0019443D"/>
    <w:rsid w:val="001944BC"/>
    <w:rsid w:val="001A1DA8"/>
    <w:rsid w:val="001A2E92"/>
    <w:rsid w:val="001A40C3"/>
    <w:rsid w:val="001A4599"/>
    <w:rsid w:val="001A5529"/>
    <w:rsid w:val="001A5E47"/>
    <w:rsid w:val="001B02ED"/>
    <w:rsid w:val="001B198C"/>
    <w:rsid w:val="001B1D86"/>
    <w:rsid w:val="001B37BA"/>
    <w:rsid w:val="001B3CFA"/>
    <w:rsid w:val="001B43D8"/>
    <w:rsid w:val="001B59C4"/>
    <w:rsid w:val="001B65E7"/>
    <w:rsid w:val="001B6B30"/>
    <w:rsid w:val="001C08E4"/>
    <w:rsid w:val="001C09CF"/>
    <w:rsid w:val="001C20D1"/>
    <w:rsid w:val="001C2942"/>
    <w:rsid w:val="001C48EB"/>
    <w:rsid w:val="001D06DF"/>
    <w:rsid w:val="001D0C2B"/>
    <w:rsid w:val="001D47D0"/>
    <w:rsid w:val="001D6BFF"/>
    <w:rsid w:val="001D738B"/>
    <w:rsid w:val="001D7522"/>
    <w:rsid w:val="001E01E0"/>
    <w:rsid w:val="001E0DD3"/>
    <w:rsid w:val="001E103E"/>
    <w:rsid w:val="001E161B"/>
    <w:rsid w:val="001E28D9"/>
    <w:rsid w:val="001E4515"/>
    <w:rsid w:val="001E4A8F"/>
    <w:rsid w:val="001E5117"/>
    <w:rsid w:val="001E5158"/>
    <w:rsid w:val="001E76DC"/>
    <w:rsid w:val="001E7D00"/>
    <w:rsid w:val="001F1E64"/>
    <w:rsid w:val="001F3003"/>
    <w:rsid w:val="001F386E"/>
    <w:rsid w:val="001F5563"/>
    <w:rsid w:val="001F57F4"/>
    <w:rsid w:val="001F5CA5"/>
    <w:rsid w:val="002008A0"/>
    <w:rsid w:val="002014A9"/>
    <w:rsid w:val="00201A2F"/>
    <w:rsid w:val="0020201F"/>
    <w:rsid w:val="00202275"/>
    <w:rsid w:val="00203B60"/>
    <w:rsid w:val="002058F8"/>
    <w:rsid w:val="0020644E"/>
    <w:rsid w:val="002112A4"/>
    <w:rsid w:val="00211D03"/>
    <w:rsid w:val="002123B9"/>
    <w:rsid w:val="0021524E"/>
    <w:rsid w:val="002167E6"/>
    <w:rsid w:val="002173B5"/>
    <w:rsid w:val="00217846"/>
    <w:rsid w:val="00220799"/>
    <w:rsid w:val="00222469"/>
    <w:rsid w:val="002256AC"/>
    <w:rsid w:val="00225711"/>
    <w:rsid w:val="00227684"/>
    <w:rsid w:val="002314DF"/>
    <w:rsid w:val="00232094"/>
    <w:rsid w:val="002350DB"/>
    <w:rsid w:val="00235BFC"/>
    <w:rsid w:val="002425E3"/>
    <w:rsid w:val="00244C27"/>
    <w:rsid w:val="00245B3A"/>
    <w:rsid w:val="0024644B"/>
    <w:rsid w:val="002468B4"/>
    <w:rsid w:val="00247333"/>
    <w:rsid w:val="002543D1"/>
    <w:rsid w:val="00255662"/>
    <w:rsid w:val="00257591"/>
    <w:rsid w:val="00257AF4"/>
    <w:rsid w:val="00261A6A"/>
    <w:rsid w:val="00264190"/>
    <w:rsid w:val="0026615E"/>
    <w:rsid w:val="00266881"/>
    <w:rsid w:val="0027015E"/>
    <w:rsid w:val="0027025F"/>
    <w:rsid w:val="00270671"/>
    <w:rsid w:val="00270DB7"/>
    <w:rsid w:val="00271525"/>
    <w:rsid w:val="00274E6A"/>
    <w:rsid w:val="0027586E"/>
    <w:rsid w:val="00276728"/>
    <w:rsid w:val="002814B2"/>
    <w:rsid w:val="0028299A"/>
    <w:rsid w:val="002859D2"/>
    <w:rsid w:val="00285AC0"/>
    <w:rsid w:val="00286918"/>
    <w:rsid w:val="002876DD"/>
    <w:rsid w:val="00287A88"/>
    <w:rsid w:val="00290B49"/>
    <w:rsid w:val="002911E4"/>
    <w:rsid w:val="00293B6D"/>
    <w:rsid w:val="002942AC"/>
    <w:rsid w:val="00296D05"/>
    <w:rsid w:val="002A2281"/>
    <w:rsid w:val="002A26B3"/>
    <w:rsid w:val="002A6EC7"/>
    <w:rsid w:val="002B0981"/>
    <w:rsid w:val="002B1920"/>
    <w:rsid w:val="002B3FE5"/>
    <w:rsid w:val="002B4336"/>
    <w:rsid w:val="002B46DA"/>
    <w:rsid w:val="002B716C"/>
    <w:rsid w:val="002B7810"/>
    <w:rsid w:val="002C04EF"/>
    <w:rsid w:val="002C1D24"/>
    <w:rsid w:val="002C3CE9"/>
    <w:rsid w:val="002C3D25"/>
    <w:rsid w:val="002C600E"/>
    <w:rsid w:val="002C7CC2"/>
    <w:rsid w:val="002D029C"/>
    <w:rsid w:val="002D1E6D"/>
    <w:rsid w:val="002D5BCA"/>
    <w:rsid w:val="002D69B6"/>
    <w:rsid w:val="002D79D1"/>
    <w:rsid w:val="002E05F8"/>
    <w:rsid w:val="002E1504"/>
    <w:rsid w:val="002E2C5C"/>
    <w:rsid w:val="002E382F"/>
    <w:rsid w:val="002E4AAE"/>
    <w:rsid w:val="002F2AF6"/>
    <w:rsid w:val="002F2ED7"/>
    <w:rsid w:val="002F6532"/>
    <w:rsid w:val="002F6FC9"/>
    <w:rsid w:val="003023E3"/>
    <w:rsid w:val="003044E5"/>
    <w:rsid w:val="00304A35"/>
    <w:rsid w:val="003050A1"/>
    <w:rsid w:val="0030543F"/>
    <w:rsid w:val="003068C0"/>
    <w:rsid w:val="00307F76"/>
    <w:rsid w:val="00307FA8"/>
    <w:rsid w:val="0031081E"/>
    <w:rsid w:val="0031425B"/>
    <w:rsid w:val="0031484D"/>
    <w:rsid w:val="00315384"/>
    <w:rsid w:val="00315EB0"/>
    <w:rsid w:val="00317876"/>
    <w:rsid w:val="00321C4F"/>
    <w:rsid w:val="0032293A"/>
    <w:rsid w:val="00327397"/>
    <w:rsid w:val="00330E64"/>
    <w:rsid w:val="003318B6"/>
    <w:rsid w:val="00331CA7"/>
    <w:rsid w:val="00331DFF"/>
    <w:rsid w:val="00334B73"/>
    <w:rsid w:val="00340C7B"/>
    <w:rsid w:val="003414D1"/>
    <w:rsid w:val="00341A8C"/>
    <w:rsid w:val="00342A36"/>
    <w:rsid w:val="00343085"/>
    <w:rsid w:val="00343F72"/>
    <w:rsid w:val="00345D8B"/>
    <w:rsid w:val="00346BB8"/>
    <w:rsid w:val="00351E3D"/>
    <w:rsid w:val="00352F75"/>
    <w:rsid w:val="0035308F"/>
    <w:rsid w:val="00355295"/>
    <w:rsid w:val="00355A20"/>
    <w:rsid w:val="00362695"/>
    <w:rsid w:val="00362889"/>
    <w:rsid w:val="003648D7"/>
    <w:rsid w:val="0036588A"/>
    <w:rsid w:val="00365894"/>
    <w:rsid w:val="00366570"/>
    <w:rsid w:val="003678C2"/>
    <w:rsid w:val="00370C12"/>
    <w:rsid w:val="0037275F"/>
    <w:rsid w:val="00372780"/>
    <w:rsid w:val="003727C1"/>
    <w:rsid w:val="00372B5A"/>
    <w:rsid w:val="00377961"/>
    <w:rsid w:val="0038333D"/>
    <w:rsid w:val="00383E9B"/>
    <w:rsid w:val="00384A1E"/>
    <w:rsid w:val="00392CF5"/>
    <w:rsid w:val="0039468C"/>
    <w:rsid w:val="00396F11"/>
    <w:rsid w:val="00397FE3"/>
    <w:rsid w:val="003A0904"/>
    <w:rsid w:val="003A0D88"/>
    <w:rsid w:val="003A0D9B"/>
    <w:rsid w:val="003A450A"/>
    <w:rsid w:val="003A49D1"/>
    <w:rsid w:val="003A512E"/>
    <w:rsid w:val="003A6A2A"/>
    <w:rsid w:val="003A7CEB"/>
    <w:rsid w:val="003B4283"/>
    <w:rsid w:val="003B46F5"/>
    <w:rsid w:val="003C0431"/>
    <w:rsid w:val="003C3AA4"/>
    <w:rsid w:val="003C420F"/>
    <w:rsid w:val="003C4B24"/>
    <w:rsid w:val="003C66EC"/>
    <w:rsid w:val="003C688C"/>
    <w:rsid w:val="003C734A"/>
    <w:rsid w:val="003D03D0"/>
    <w:rsid w:val="003D3D17"/>
    <w:rsid w:val="003D5079"/>
    <w:rsid w:val="003D5A6C"/>
    <w:rsid w:val="003D7817"/>
    <w:rsid w:val="003D78D1"/>
    <w:rsid w:val="003D7A73"/>
    <w:rsid w:val="003E05B1"/>
    <w:rsid w:val="003E1B6E"/>
    <w:rsid w:val="003E3CA9"/>
    <w:rsid w:val="003F1702"/>
    <w:rsid w:val="003F273E"/>
    <w:rsid w:val="003F3345"/>
    <w:rsid w:val="003F5C66"/>
    <w:rsid w:val="003F6F16"/>
    <w:rsid w:val="00412D8B"/>
    <w:rsid w:val="00414B09"/>
    <w:rsid w:val="00416533"/>
    <w:rsid w:val="00416E0E"/>
    <w:rsid w:val="00417C83"/>
    <w:rsid w:val="004200BF"/>
    <w:rsid w:val="004210C4"/>
    <w:rsid w:val="00422929"/>
    <w:rsid w:val="00423F88"/>
    <w:rsid w:val="00431560"/>
    <w:rsid w:val="00431A9A"/>
    <w:rsid w:val="0043503D"/>
    <w:rsid w:val="00436F91"/>
    <w:rsid w:val="004377AC"/>
    <w:rsid w:val="00440A83"/>
    <w:rsid w:val="00443175"/>
    <w:rsid w:val="004431A4"/>
    <w:rsid w:val="00443BD6"/>
    <w:rsid w:val="004477EE"/>
    <w:rsid w:val="00452E4F"/>
    <w:rsid w:val="00456C5B"/>
    <w:rsid w:val="004613F1"/>
    <w:rsid w:val="00466DF3"/>
    <w:rsid w:val="004670B4"/>
    <w:rsid w:val="0046784C"/>
    <w:rsid w:val="004729BC"/>
    <w:rsid w:val="0047353F"/>
    <w:rsid w:val="00475B6D"/>
    <w:rsid w:val="004802D3"/>
    <w:rsid w:val="0048057C"/>
    <w:rsid w:val="004811C6"/>
    <w:rsid w:val="0048133C"/>
    <w:rsid w:val="00483FDC"/>
    <w:rsid w:val="004856EC"/>
    <w:rsid w:val="0048667D"/>
    <w:rsid w:val="0048688B"/>
    <w:rsid w:val="0048720A"/>
    <w:rsid w:val="00487499"/>
    <w:rsid w:val="004878C2"/>
    <w:rsid w:val="00490C70"/>
    <w:rsid w:val="00491E44"/>
    <w:rsid w:val="00493420"/>
    <w:rsid w:val="0049381D"/>
    <w:rsid w:val="00495357"/>
    <w:rsid w:val="0049730D"/>
    <w:rsid w:val="004A1F73"/>
    <w:rsid w:val="004A4D90"/>
    <w:rsid w:val="004B10AE"/>
    <w:rsid w:val="004B1244"/>
    <w:rsid w:val="004B1A5A"/>
    <w:rsid w:val="004B3B9B"/>
    <w:rsid w:val="004B3F87"/>
    <w:rsid w:val="004C2984"/>
    <w:rsid w:val="004C376B"/>
    <w:rsid w:val="004C3DCF"/>
    <w:rsid w:val="004C4CF2"/>
    <w:rsid w:val="004C4D35"/>
    <w:rsid w:val="004C51F2"/>
    <w:rsid w:val="004C7DB2"/>
    <w:rsid w:val="004D028F"/>
    <w:rsid w:val="004D240C"/>
    <w:rsid w:val="004D3239"/>
    <w:rsid w:val="004D4246"/>
    <w:rsid w:val="004D4E12"/>
    <w:rsid w:val="004D5042"/>
    <w:rsid w:val="004D586A"/>
    <w:rsid w:val="004D629F"/>
    <w:rsid w:val="004D7DCD"/>
    <w:rsid w:val="004E1B33"/>
    <w:rsid w:val="004E390A"/>
    <w:rsid w:val="004E3CB9"/>
    <w:rsid w:val="004E76A9"/>
    <w:rsid w:val="004F0770"/>
    <w:rsid w:val="004F0FCE"/>
    <w:rsid w:val="004F2DA4"/>
    <w:rsid w:val="004F3037"/>
    <w:rsid w:val="004F3773"/>
    <w:rsid w:val="004F4263"/>
    <w:rsid w:val="004F7B03"/>
    <w:rsid w:val="005024EE"/>
    <w:rsid w:val="005057F0"/>
    <w:rsid w:val="00507549"/>
    <w:rsid w:val="00511101"/>
    <w:rsid w:val="00511A9F"/>
    <w:rsid w:val="00521633"/>
    <w:rsid w:val="00523A53"/>
    <w:rsid w:val="00526E7E"/>
    <w:rsid w:val="00527AD1"/>
    <w:rsid w:val="00527BBF"/>
    <w:rsid w:val="005324F6"/>
    <w:rsid w:val="0053446D"/>
    <w:rsid w:val="00534D24"/>
    <w:rsid w:val="00534DAC"/>
    <w:rsid w:val="005356CA"/>
    <w:rsid w:val="0053601A"/>
    <w:rsid w:val="0054231F"/>
    <w:rsid w:val="00543AFA"/>
    <w:rsid w:val="005473E4"/>
    <w:rsid w:val="005475C6"/>
    <w:rsid w:val="00547DA2"/>
    <w:rsid w:val="00550297"/>
    <w:rsid w:val="005518C8"/>
    <w:rsid w:val="00553F23"/>
    <w:rsid w:val="00557E5B"/>
    <w:rsid w:val="00561523"/>
    <w:rsid w:val="005628F2"/>
    <w:rsid w:val="005636B8"/>
    <w:rsid w:val="00564188"/>
    <w:rsid w:val="00564974"/>
    <w:rsid w:val="00564D43"/>
    <w:rsid w:val="005665F4"/>
    <w:rsid w:val="00566A74"/>
    <w:rsid w:val="00566DFB"/>
    <w:rsid w:val="00567456"/>
    <w:rsid w:val="0057109F"/>
    <w:rsid w:val="005739D4"/>
    <w:rsid w:val="00574A4A"/>
    <w:rsid w:val="00575237"/>
    <w:rsid w:val="005813E7"/>
    <w:rsid w:val="00581910"/>
    <w:rsid w:val="00582515"/>
    <w:rsid w:val="005867A0"/>
    <w:rsid w:val="005867BB"/>
    <w:rsid w:val="00586A71"/>
    <w:rsid w:val="005903FB"/>
    <w:rsid w:val="005916CE"/>
    <w:rsid w:val="005932ED"/>
    <w:rsid w:val="00593860"/>
    <w:rsid w:val="0059486D"/>
    <w:rsid w:val="00595213"/>
    <w:rsid w:val="0059555F"/>
    <w:rsid w:val="005A26F2"/>
    <w:rsid w:val="005A2F23"/>
    <w:rsid w:val="005A45F7"/>
    <w:rsid w:val="005B06B4"/>
    <w:rsid w:val="005B171B"/>
    <w:rsid w:val="005B26A5"/>
    <w:rsid w:val="005B320D"/>
    <w:rsid w:val="005B34D9"/>
    <w:rsid w:val="005B6EF1"/>
    <w:rsid w:val="005C35C4"/>
    <w:rsid w:val="005C3D24"/>
    <w:rsid w:val="005C4202"/>
    <w:rsid w:val="005C64A1"/>
    <w:rsid w:val="005C7020"/>
    <w:rsid w:val="005D6640"/>
    <w:rsid w:val="005D7950"/>
    <w:rsid w:val="005D7D77"/>
    <w:rsid w:val="005E08DC"/>
    <w:rsid w:val="005E26C4"/>
    <w:rsid w:val="005E3298"/>
    <w:rsid w:val="005F4C56"/>
    <w:rsid w:val="005F725F"/>
    <w:rsid w:val="00602159"/>
    <w:rsid w:val="006021BD"/>
    <w:rsid w:val="00605D26"/>
    <w:rsid w:val="006074D8"/>
    <w:rsid w:val="006103C6"/>
    <w:rsid w:val="006103D0"/>
    <w:rsid w:val="00610580"/>
    <w:rsid w:val="006109D9"/>
    <w:rsid w:val="00611200"/>
    <w:rsid w:val="0061123A"/>
    <w:rsid w:val="00611756"/>
    <w:rsid w:val="0061277C"/>
    <w:rsid w:val="00612E99"/>
    <w:rsid w:val="00612FEE"/>
    <w:rsid w:val="00614B24"/>
    <w:rsid w:val="00616195"/>
    <w:rsid w:val="006166BA"/>
    <w:rsid w:val="00620BC4"/>
    <w:rsid w:val="00622845"/>
    <w:rsid w:val="006240C9"/>
    <w:rsid w:val="00626F8C"/>
    <w:rsid w:val="006272D1"/>
    <w:rsid w:val="006301D3"/>
    <w:rsid w:val="00630D6A"/>
    <w:rsid w:val="00631D8D"/>
    <w:rsid w:val="00634A83"/>
    <w:rsid w:val="00637235"/>
    <w:rsid w:val="0064134E"/>
    <w:rsid w:val="0064147C"/>
    <w:rsid w:val="00641CF1"/>
    <w:rsid w:val="00642831"/>
    <w:rsid w:val="00643D6C"/>
    <w:rsid w:val="00650D98"/>
    <w:rsid w:val="00651420"/>
    <w:rsid w:val="006528B0"/>
    <w:rsid w:val="006542F3"/>
    <w:rsid w:val="00654EF4"/>
    <w:rsid w:val="006550B9"/>
    <w:rsid w:val="00656F1B"/>
    <w:rsid w:val="006579FF"/>
    <w:rsid w:val="00660D9B"/>
    <w:rsid w:val="00662181"/>
    <w:rsid w:val="00663193"/>
    <w:rsid w:val="006648DD"/>
    <w:rsid w:val="00665CA6"/>
    <w:rsid w:val="0066618A"/>
    <w:rsid w:val="00666B9C"/>
    <w:rsid w:val="00670ACE"/>
    <w:rsid w:val="00670E16"/>
    <w:rsid w:val="00671A8D"/>
    <w:rsid w:val="0067265F"/>
    <w:rsid w:val="00674776"/>
    <w:rsid w:val="00674C74"/>
    <w:rsid w:val="00675637"/>
    <w:rsid w:val="00677E83"/>
    <w:rsid w:val="00680BA9"/>
    <w:rsid w:val="0068136D"/>
    <w:rsid w:val="006816A6"/>
    <w:rsid w:val="00682DC1"/>
    <w:rsid w:val="006830E0"/>
    <w:rsid w:val="006830FF"/>
    <w:rsid w:val="00686395"/>
    <w:rsid w:val="00687554"/>
    <w:rsid w:val="0069072F"/>
    <w:rsid w:val="00691429"/>
    <w:rsid w:val="00693DE0"/>
    <w:rsid w:val="006A068F"/>
    <w:rsid w:val="006A1F11"/>
    <w:rsid w:val="006A23B5"/>
    <w:rsid w:val="006A30D8"/>
    <w:rsid w:val="006A37BA"/>
    <w:rsid w:val="006A4034"/>
    <w:rsid w:val="006B0B02"/>
    <w:rsid w:val="006B16AC"/>
    <w:rsid w:val="006B55D0"/>
    <w:rsid w:val="006B618A"/>
    <w:rsid w:val="006B6B18"/>
    <w:rsid w:val="006C150A"/>
    <w:rsid w:val="006C1653"/>
    <w:rsid w:val="006C17A8"/>
    <w:rsid w:val="006C30D8"/>
    <w:rsid w:val="006C357D"/>
    <w:rsid w:val="006C4512"/>
    <w:rsid w:val="006D0E22"/>
    <w:rsid w:val="006D213F"/>
    <w:rsid w:val="006D56C6"/>
    <w:rsid w:val="006D7083"/>
    <w:rsid w:val="006D730F"/>
    <w:rsid w:val="006E01F3"/>
    <w:rsid w:val="006E05E9"/>
    <w:rsid w:val="006E15F2"/>
    <w:rsid w:val="006F0F96"/>
    <w:rsid w:val="006F1966"/>
    <w:rsid w:val="006F5C41"/>
    <w:rsid w:val="006F6211"/>
    <w:rsid w:val="006F6684"/>
    <w:rsid w:val="006F7590"/>
    <w:rsid w:val="006F79DA"/>
    <w:rsid w:val="006F7FFE"/>
    <w:rsid w:val="00701316"/>
    <w:rsid w:val="0070182B"/>
    <w:rsid w:val="007033FB"/>
    <w:rsid w:val="007044E1"/>
    <w:rsid w:val="00707228"/>
    <w:rsid w:val="00710033"/>
    <w:rsid w:val="00710F89"/>
    <w:rsid w:val="007127D6"/>
    <w:rsid w:val="00713BDF"/>
    <w:rsid w:val="00716BCB"/>
    <w:rsid w:val="00716FBB"/>
    <w:rsid w:val="00721EDE"/>
    <w:rsid w:val="00722F15"/>
    <w:rsid w:val="00724D7F"/>
    <w:rsid w:val="0072708D"/>
    <w:rsid w:val="00732E22"/>
    <w:rsid w:val="00734DEB"/>
    <w:rsid w:val="00735D23"/>
    <w:rsid w:val="00737250"/>
    <w:rsid w:val="0074438C"/>
    <w:rsid w:val="00744F69"/>
    <w:rsid w:val="00751984"/>
    <w:rsid w:val="00752B38"/>
    <w:rsid w:val="0075666E"/>
    <w:rsid w:val="00760282"/>
    <w:rsid w:val="00760575"/>
    <w:rsid w:val="0076213B"/>
    <w:rsid w:val="00764C1D"/>
    <w:rsid w:val="00765B61"/>
    <w:rsid w:val="00765ECA"/>
    <w:rsid w:val="00767DAB"/>
    <w:rsid w:val="00773EB3"/>
    <w:rsid w:val="00774915"/>
    <w:rsid w:val="00775269"/>
    <w:rsid w:val="00776116"/>
    <w:rsid w:val="00776656"/>
    <w:rsid w:val="007768C1"/>
    <w:rsid w:val="00784DD3"/>
    <w:rsid w:val="00785113"/>
    <w:rsid w:val="0078578C"/>
    <w:rsid w:val="007871F6"/>
    <w:rsid w:val="007872B8"/>
    <w:rsid w:val="00791138"/>
    <w:rsid w:val="007914F5"/>
    <w:rsid w:val="00792D4B"/>
    <w:rsid w:val="0079490C"/>
    <w:rsid w:val="00794C10"/>
    <w:rsid w:val="0079590B"/>
    <w:rsid w:val="007A05F5"/>
    <w:rsid w:val="007A34F5"/>
    <w:rsid w:val="007A39EE"/>
    <w:rsid w:val="007A59C5"/>
    <w:rsid w:val="007A7223"/>
    <w:rsid w:val="007B0316"/>
    <w:rsid w:val="007B096E"/>
    <w:rsid w:val="007B17AC"/>
    <w:rsid w:val="007B5648"/>
    <w:rsid w:val="007B6700"/>
    <w:rsid w:val="007C022D"/>
    <w:rsid w:val="007C0981"/>
    <w:rsid w:val="007C0F8E"/>
    <w:rsid w:val="007C7AA6"/>
    <w:rsid w:val="007D3AC9"/>
    <w:rsid w:val="007D410D"/>
    <w:rsid w:val="007D489A"/>
    <w:rsid w:val="007D5A97"/>
    <w:rsid w:val="007D5CEB"/>
    <w:rsid w:val="007D6D7B"/>
    <w:rsid w:val="007E22B2"/>
    <w:rsid w:val="007E2B00"/>
    <w:rsid w:val="007E5519"/>
    <w:rsid w:val="007E617B"/>
    <w:rsid w:val="007E6CA8"/>
    <w:rsid w:val="007E7190"/>
    <w:rsid w:val="007F175B"/>
    <w:rsid w:val="007F3BE7"/>
    <w:rsid w:val="007F656E"/>
    <w:rsid w:val="007F6961"/>
    <w:rsid w:val="008004EB"/>
    <w:rsid w:val="00805008"/>
    <w:rsid w:val="008067DE"/>
    <w:rsid w:val="00806AB2"/>
    <w:rsid w:val="00807572"/>
    <w:rsid w:val="00807C4D"/>
    <w:rsid w:val="0081291D"/>
    <w:rsid w:val="00813D22"/>
    <w:rsid w:val="00815B99"/>
    <w:rsid w:val="00816AB9"/>
    <w:rsid w:val="00816ABB"/>
    <w:rsid w:val="00821E2C"/>
    <w:rsid w:val="00822588"/>
    <w:rsid w:val="00822F46"/>
    <w:rsid w:val="00825650"/>
    <w:rsid w:val="00827BA1"/>
    <w:rsid w:val="00830313"/>
    <w:rsid w:val="00830B27"/>
    <w:rsid w:val="008311C8"/>
    <w:rsid w:val="00831487"/>
    <w:rsid w:val="00831E93"/>
    <w:rsid w:val="00831EB3"/>
    <w:rsid w:val="00833DD6"/>
    <w:rsid w:val="0083430C"/>
    <w:rsid w:val="0083569E"/>
    <w:rsid w:val="0083780A"/>
    <w:rsid w:val="008407B7"/>
    <w:rsid w:val="00841383"/>
    <w:rsid w:val="0084514A"/>
    <w:rsid w:val="00847132"/>
    <w:rsid w:val="008475DB"/>
    <w:rsid w:val="00850037"/>
    <w:rsid w:val="00851350"/>
    <w:rsid w:val="008527C1"/>
    <w:rsid w:val="00852A8F"/>
    <w:rsid w:val="008544AB"/>
    <w:rsid w:val="0085598B"/>
    <w:rsid w:val="00857196"/>
    <w:rsid w:val="008603A8"/>
    <w:rsid w:val="00860E17"/>
    <w:rsid w:val="00861232"/>
    <w:rsid w:val="0086473C"/>
    <w:rsid w:val="008655ED"/>
    <w:rsid w:val="0086735C"/>
    <w:rsid w:val="00867B2A"/>
    <w:rsid w:val="00867F19"/>
    <w:rsid w:val="0087234E"/>
    <w:rsid w:val="008749BD"/>
    <w:rsid w:val="00874A5F"/>
    <w:rsid w:val="00874EB1"/>
    <w:rsid w:val="00875BEA"/>
    <w:rsid w:val="00876BE6"/>
    <w:rsid w:val="008808B1"/>
    <w:rsid w:val="00881114"/>
    <w:rsid w:val="00881F69"/>
    <w:rsid w:val="008822C5"/>
    <w:rsid w:val="00882A76"/>
    <w:rsid w:val="008830C7"/>
    <w:rsid w:val="0088366B"/>
    <w:rsid w:val="0088507B"/>
    <w:rsid w:val="008850B4"/>
    <w:rsid w:val="008853C1"/>
    <w:rsid w:val="00886960"/>
    <w:rsid w:val="00886FCB"/>
    <w:rsid w:val="00887BFB"/>
    <w:rsid w:val="0089178F"/>
    <w:rsid w:val="00896BD0"/>
    <w:rsid w:val="008972D7"/>
    <w:rsid w:val="008A3388"/>
    <w:rsid w:val="008A422D"/>
    <w:rsid w:val="008B0B51"/>
    <w:rsid w:val="008B2854"/>
    <w:rsid w:val="008B36C6"/>
    <w:rsid w:val="008B38EC"/>
    <w:rsid w:val="008B598B"/>
    <w:rsid w:val="008B5BDF"/>
    <w:rsid w:val="008B7D0F"/>
    <w:rsid w:val="008C01E6"/>
    <w:rsid w:val="008C182E"/>
    <w:rsid w:val="008C3485"/>
    <w:rsid w:val="008C7C9C"/>
    <w:rsid w:val="008D0C57"/>
    <w:rsid w:val="008D1486"/>
    <w:rsid w:val="008D175A"/>
    <w:rsid w:val="008D232C"/>
    <w:rsid w:val="008D32CF"/>
    <w:rsid w:val="008D535D"/>
    <w:rsid w:val="008D755C"/>
    <w:rsid w:val="008E1516"/>
    <w:rsid w:val="008E2AB8"/>
    <w:rsid w:val="008E5DC7"/>
    <w:rsid w:val="008E686D"/>
    <w:rsid w:val="008E7C00"/>
    <w:rsid w:val="008F047E"/>
    <w:rsid w:val="008F10ED"/>
    <w:rsid w:val="008F4708"/>
    <w:rsid w:val="008F4BA9"/>
    <w:rsid w:val="008F5EAF"/>
    <w:rsid w:val="008F6E33"/>
    <w:rsid w:val="008F7FBC"/>
    <w:rsid w:val="00905858"/>
    <w:rsid w:val="00906EB1"/>
    <w:rsid w:val="00906F71"/>
    <w:rsid w:val="00907FB7"/>
    <w:rsid w:val="0091349E"/>
    <w:rsid w:val="00917262"/>
    <w:rsid w:val="00917535"/>
    <w:rsid w:val="009250F2"/>
    <w:rsid w:val="00927F5C"/>
    <w:rsid w:val="009327A8"/>
    <w:rsid w:val="0093551E"/>
    <w:rsid w:val="0093603C"/>
    <w:rsid w:val="0093609A"/>
    <w:rsid w:val="009368F9"/>
    <w:rsid w:val="00936B86"/>
    <w:rsid w:val="009442A1"/>
    <w:rsid w:val="009457FA"/>
    <w:rsid w:val="00945D66"/>
    <w:rsid w:val="009471AE"/>
    <w:rsid w:val="00950661"/>
    <w:rsid w:val="00950B07"/>
    <w:rsid w:val="00950CB7"/>
    <w:rsid w:val="009533EA"/>
    <w:rsid w:val="009545EB"/>
    <w:rsid w:val="00954C9F"/>
    <w:rsid w:val="00963D05"/>
    <w:rsid w:val="00971399"/>
    <w:rsid w:val="009732D8"/>
    <w:rsid w:val="00973C75"/>
    <w:rsid w:val="00974E42"/>
    <w:rsid w:val="00975E36"/>
    <w:rsid w:val="00976813"/>
    <w:rsid w:val="00980B08"/>
    <w:rsid w:val="00981DD4"/>
    <w:rsid w:val="00983E96"/>
    <w:rsid w:val="009845A8"/>
    <w:rsid w:val="009860A3"/>
    <w:rsid w:val="00990016"/>
    <w:rsid w:val="0099048B"/>
    <w:rsid w:val="009931DA"/>
    <w:rsid w:val="00994F62"/>
    <w:rsid w:val="00996F69"/>
    <w:rsid w:val="009A3F2A"/>
    <w:rsid w:val="009A4AEA"/>
    <w:rsid w:val="009A5E47"/>
    <w:rsid w:val="009A6EC9"/>
    <w:rsid w:val="009A7313"/>
    <w:rsid w:val="009B00D8"/>
    <w:rsid w:val="009B0F0F"/>
    <w:rsid w:val="009B1785"/>
    <w:rsid w:val="009B1A90"/>
    <w:rsid w:val="009C02BF"/>
    <w:rsid w:val="009C18A1"/>
    <w:rsid w:val="009C4B7D"/>
    <w:rsid w:val="009C4BC9"/>
    <w:rsid w:val="009C6E8E"/>
    <w:rsid w:val="009C7847"/>
    <w:rsid w:val="009C7E8C"/>
    <w:rsid w:val="009C7E91"/>
    <w:rsid w:val="009D6253"/>
    <w:rsid w:val="009D6920"/>
    <w:rsid w:val="009D6FA9"/>
    <w:rsid w:val="009D7AE2"/>
    <w:rsid w:val="009E1EC0"/>
    <w:rsid w:val="009E2106"/>
    <w:rsid w:val="009E3530"/>
    <w:rsid w:val="009E5105"/>
    <w:rsid w:val="009E61C9"/>
    <w:rsid w:val="009F17EE"/>
    <w:rsid w:val="009F3129"/>
    <w:rsid w:val="009F3952"/>
    <w:rsid w:val="009F40C8"/>
    <w:rsid w:val="009F5A09"/>
    <w:rsid w:val="009F60C3"/>
    <w:rsid w:val="009F7CA9"/>
    <w:rsid w:val="00A00351"/>
    <w:rsid w:val="00A00A18"/>
    <w:rsid w:val="00A032BD"/>
    <w:rsid w:val="00A03E5D"/>
    <w:rsid w:val="00A0577A"/>
    <w:rsid w:val="00A10301"/>
    <w:rsid w:val="00A10C1D"/>
    <w:rsid w:val="00A116DE"/>
    <w:rsid w:val="00A1206E"/>
    <w:rsid w:val="00A1671C"/>
    <w:rsid w:val="00A21CA1"/>
    <w:rsid w:val="00A23C71"/>
    <w:rsid w:val="00A26778"/>
    <w:rsid w:val="00A26A19"/>
    <w:rsid w:val="00A27E21"/>
    <w:rsid w:val="00A3324C"/>
    <w:rsid w:val="00A35B9D"/>
    <w:rsid w:val="00A37274"/>
    <w:rsid w:val="00A42647"/>
    <w:rsid w:val="00A455AB"/>
    <w:rsid w:val="00A506E3"/>
    <w:rsid w:val="00A51D0A"/>
    <w:rsid w:val="00A5252F"/>
    <w:rsid w:val="00A5260B"/>
    <w:rsid w:val="00A5395F"/>
    <w:rsid w:val="00A54099"/>
    <w:rsid w:val="00A542DF"/>
    <w:rsid w:val="00A5434B"/>
    <w:rsid w:val="00A54DD6"/>
    <w:rsid w:val="00A55ACC"/>
    <w:rsid w:val="00A562C5"/>
    <w:rsid w:val="00A56790"/>
    <w:rsid w:val="00A61CA6"/>
    <w:rsid w:val="00A647AE"/>
    <w:rsid w:val="00A662EA"/>
    <w:rsid w:val="00A67866"/>
    <w:rsid w:val="00A70AAA"/>
    <w:rsid w:val="00A73415"/>
    <w:rsid w:val="00A734CB"/>
    <w:rsid w:val="00A74E45"/>
    <w:rsid w:val="00A76FA2"/>
    <w:rsid w:val="00A77E81"/>
    <w:rsid w:val="00A80C08"/>
    <w:rsid w:val="00A81120"/>
    <w:rsid w:val="00A8288E"/>
    <w:rsid w:val="00A82AC3"/>
    <w:rsid w:val="00A84E7A"/>
    <w:rsid w:val="00A87C27"/>
    <w:rsid w:val="00A915E0"/>
    <w:rsid w:val="00A92257"/>
    <w:rsid w:val="00A924BD"/>
    <w:rsid w:val="00A957D6"/>
    <w:rsid w:val="00A974B1"/>
    <w:rsid w:val="00A974C4"/>
    <w:rsid w:val="00A97AE0"/>
    <w:rsid w:val="00AA3C54"/>
    <w:rsid w:val="00AA3DE3"/>
    <w:rsid w:val="00AA4140"/>
    <w:rsid w:val="00AA48A6"/>
    <w:rsid w:val="00AA562B"/>
    <w:rsid w:val="00AB1054"/>
    <w:rsid w:val="00AB3C78"/>
    <w:rsid w:val="00AB554B"/>
    <w:rsid w:val="00AB60DD"/>
    <w:rsid w:val="00AB6819"/>
    <w:rsid w:val="00AB684B"/>
    <w:rsid w:val="00AB6951"/>
    <w:rsid w:val="00AC01A9"/>
    <w:rsid w:val="00AC0B94"/>
    <w:rsid w:val="00AC1A41"/>
    <w:rsid w:val="00AC2C3F"/>
    <w:rsid w:val="00AC3F25"/>
    <w:rsid w:val="00AC42E4"/>
    <w:rsid w:val="00AC478C"/>
    <w:rsid w:val="00AC75E6"/>
    <w:rsid w:val="00AD0B9C"/>
    <w:rsid w:val="00AD41E2"/>
    <w:rsid w:val="00AE2BBD"/>
    <w:rsid w:val="00AE438C"/>
    <w:rsid w:val="00AE51A0"/>
    <w:rsid w:val="00AE639D"/>
    <w:rsid w:val="00AF3146"/>
    <w:rsid w:val="00AF3379"/>
    <w:rsid w:val="00AF33AC"/>
    <w:rsid w:val="00AF6296"/>
    <w:rsid w:val="00AF62C6"/>
    <w:rsid w:val="00AF7735"/>
    <w:rsid w:val="00B0227E"/>
    <w:rsid w:val="00B067D1"/>
    <w:rsid w:val="00B0727F"/>
    <w:rsid w:val="00B07B16"/>
    <w:rsid w:val="00B11A32"/>
    <w:rsid w:val="00B13A2D"/>
    <w:rsid w:val="00B143C8"/>
    <w:rsid w:val="00B14488"/>
    <w:rsid w:val="00B1497D"/>
    <w:rsid w:val="00B1560F"/>
    <w:rsid w:val="00B1641F"/>
    <w:rsid w:val="00B16422"/>
    <w:rsid w:val="00B24024"/>
    <w:rsid w:val="00B2412F"/>
    <w:rsid w:val="00B26A1B"/>
    <w:rsid w:val="00B26C38"/>
    <w:rsid w:val="00B26F08"/>
    <w:rsid w:val="00B27E00"/>
    <w:rsid w:val="00B303B9"/>
    <w:rsid w:val="00B30621"/>
    <w:rsid w:val="00B32684"/>
    <w:rsid w:val="00B33902"/>
    <w:rsid w:val="00B34655"/>
    <w:rsid w:val="00B349FE"/>
    <w:rsid w:val="00B375B7"/>
    <w:rsid w:val="00B37AFC"/>
    <w:rsid w:val="00B4049C"/>
    <w:rsid w:val="00B448A0"/>
    <w:rsid w:val="00B44913"/>
    <w:rsid w:val="00B46C2B"/>
    <w:rsid w:val="00B47618"/>
    <w:rsid w:val="00B50D59"/>
    <w:rsid w:val="00B51EE7"/>
    <w:rsid w:val="00B52504"/>
    <w:rsid w:val="00B53FFA"/>
    <w:rsid w:val="00B54612"/>
    <w:rsid w:val="00B54F69"/>
    <w:rsid w:val="00B554A0"/>
    <w:rsid w:val="00B55A46"/>
    <w:rsid w:val="00B57F61"/>
    <w:rsid w:val="00B60A11"/>
    <w:rsid w:val="00B653FB"/>
    <w:rsid w:val="00B65950"/>
    <w:rsid w:val="00B67039"/>
    <w:rsid w:val="00B67515"/>
    <w:rsid w:val="00B67BE7"/>
    <w:rsid w:val="00B73D6D"/>
    <w:rsid w:val="00B73DEB"/>
    <w:rsid w:val="00B7678B"/>
    <w:rsid w:val="00B77A34"/>
    <w:rsid w:val="00B827E1"/>
    <w:rsid w:val="00B828D2"/>
    <w:rsid w:val="00B8504C"/>
    <w:rsid w:val="00B85F23"/>
    <w:rsid w:val="00B8609E"/>
    <w:rsid w:val="00B86DF4"/>
    <w:rsid w:val="00B87BE0"/>
    <w:rsid w:val="00B87CDE"/>
    <w:rsid w:val="00B924D3"/>
    <w:rsid w:val="00B96A0E"/>
    <w:rsid w:val="00B96E81"/>
    <w:rsid w:val="00BA008E"/>
    <w:rsid w:val="00BA3FE4"/>
    <w:rsid w:val="00BA6E71"/>
    <w:rsid w:val="00BB59CC"/>
    <w:rsid w:val="00BB6A93"/>
    <w:rsid w:val="00BB6DDC"/>
    <w:rsid w:val="00BC416F"/>
    <w:rsid w:val="00BC4831"/>
    <w:rsid w:val="00BC7CAA"/>
    <w:rsid w:val="00BD283A"/>
    <w:rsid w:val="00BE039A"/>
    <w:rsid w:val="00BE16F1"/>
    <w:rsid w:val="00BE2022"/>
    <w:rsid w:val="00BE503D"/>
    <w:rsid w:val="00BF1259"/>
    <w:rsid w:val="00BF1CAC"/>
    <w:rsid w:val="00BF2BB8"/>
    <w:rsid w:val="00BF388E"/>
    <w:rsid w:val="00BF7DCA"/>
    <w:rsid w:val="00C00C12"/>
    <w:rsid w:val="00C02449"/>
    <w:rsid w:val="00C03E8C"/>
    <w:rsid w:val="00C057AB"/>
    <w:rsid w:val="00C20D75"/>
    <w:rsid w:val="00C212D2"/>
    <w:rsid w:val="00C222AA"/>
    <w:rsid w:val="00C230B0"/>
    <w:rsid w:val="00C23A24"/>
    <w:rsid w:val="00C277BB"/>
    <w:rsid w:val="00C27EBA"/>
    <w:rsid w:val="00C321F4"/>
    <w:rsid w:val="00C32972"/>
    <w:rsid w:val="00C32E4A"/>
    <w:rsid w:val="00C332B7"/>
    <w:rsid w:val="00C33A9D"/>
    <w:rsid w:val="00C33C3B"/>
    <w:rsid w:val="00C349B8"/>
    <w:rsid w:val="00C34C5F"/>
    <w:rsid w:val="00C34CBB"/>
    <w:rsid w:val="00C351E0"/>
    <w:rsid w:val="00C3523D"/>
    <w:rsid w:val="00C352D0"/>
    <w:rsid w:val="00C4135E"/>
    <w:rsid w:val="00C454BF"/>
    <w:rsid w:val="00C459CF"/>
    <w:rsid w:val="00C4637E"/>
    <w:rsid w:val="00C4764B"/>
    <w:rsid w:val="00C47E5A"/>
    <w:rsid w:val="00C47F3A"/>
    <w:rsid w:val="00C5070E"/>
    <w:rsid w:val="00C516D7"/>
    <w:rsid w:val="00C5395F"/>
    <w:rsid w:val="00C548E1"/>
    <w:rsid w:val="00C54F61"/>
    <w:rsid w:val="00C56764"/>
    <w:rsid w:val="00C56E53"/>
    <w:rsid w:val="00C56FAB"/>
    <w:rsid w:val="00C61D13"/>
    <w:rsid w:val="00C61E6C"/>
    <w:rsid w:val="00C6280D"/>
    <w:rsid w:val="00C63DCE"/>
    <w:rsid w:val="00C63E4E"/>
    <w:rsid w:val="00C64BB1"/>
    <w:rsid w:val="00C74A5C"/>
    <w:rsid w:val="00C74BDD"/>
    <w:rsid w:val="00C7575A"/>
    <w:rsid w:val="00C764A1"/>
    <w:rsid w:val="00C81108"/>
    <w:rsid w:val="00C8138A"/>
    <w:rsid w:val="00C81B52"/>
    <w:rsid w:val="00C86D78"/>
    <w:rsid w:val="00C87C88"/>
    <w:rsid w:val="00C9304B"/>
    <w:rsid w:val="00CA0230"/>
    <w:rsid w:val="00CA11A3"/>
    <w:rsid w:val="00CA13D5"/>
    <w:rsid w:val="00CB18A8"/>
    <w:rsid w:val="00CB2739"/>
    <w:rsid w:val="00CB2AC8"/>
    <w:rsid w:val="00CB3ADC"/>
    <w:rsid w:val="00CB3C06"/>
    <w:rsid w:val="00CB41E5"/>
    <w:rsid w:val="00CB47F3"/>
    <w:rsid w:val="00CC1162"/>
    <w:rsid w:val="00CC18D4"/>
    <w:rsid w:val="00CC5C82"/>
    <w:rsid w:val="00CC789B"/>
    <w:rsid w:val="00CD0E3B"/>
    <w:rsid w:val="00CD39F2"/>
    <w:rsid w:val="00CD59E5"/>
    <w:rsid w:val="00CE06C5"/>
    <w:rsid w:val="00CE0752"/>
    <w:rsid w:val="00CE164D"/>
    <w:rsid w:val="00CE511B"/>
    <w:rsid w:val="00CE5652"/>
    <w:rsid w:val="00CF0A5D"/>
    <w:rsid w:val="00CF0B42"/>
    <w:rsid w:val="00CF1AC6"/>
    <w:rsid w:val="00CF4256"/>
    <w:rsid w:val="00CF4F06"/>
    <w:rsid w:val="00CF522B"/>
    <w:rsid w:val="00D020C9"/>
    <w:rsid w:val="00D05107"/>
    <w:rsid w:val="00D070AE"/>
    <w:rsid w:val="00D11C02"/>
    <w:rsid w:val="00D15AC3"/>
    <w:rsid w:val="00D17F92"/>
    <w:rsid w:val="00D23233"/>
    <w:rsid w:val="00D261A5"/>
    <w:rsid w:val="00D265F7"/>
    <w:rsid w:val="00D30666"/>
    <w:rsid w:val="00D30E40"/>
    <w:rsid w:val="00D34A4C"/>
    <w:rsid w:val="00D4307F"/>
    <w:rsid w:val="00D44353"/>
    <w:rsid w:val="00D4524C"/>
    <w:rsid w:val="00D454F7"/>
    <w:rsid w:val="00D47316"/>
    <w:rsid w:val="00D47982"/>
    <w:rsid w:val="00D47C93"/>
    <w:rsid w:val="00D51BF1"/>
    <w:rsid w:val="00D52C4F"/>
    <w:rsid w:val="00D53437"/>
    <w:rsid w:val="00D549C4"/>
    <w:rsid w:val="00D566DF"/>
    <w:rsid w:val="00D56D05"/>
    <w:rsid w:val="00D57143"/>
    <w:rsid w:val="00D57725"/>
    <w:rsid w:val="00D60904"/>
    <w:rsid w:val="00D609FF"/>
    <w:rsid w:val="00D6140D"/>
    <w:rsid w:val="00D61CCF"/>
    <w:rsid w:val="00D61DEC"/>
    <w:rsid w:val="00D62110"/>
    <w:rsid w:val="00D62721"/>
    <w:rsid w:val="00D64161"/>
    <w:rsid w:val="00D64290"/>
    <w:rsid w:val="00D64CE7"/>
    <w:rsid w:val="00D65956"/>
    <w:rsid w:val="00D661C8"/>
    <w:rsid w:val="00D7031E"/>
    <w:rsid w:val="00D70B60"/>
    <w:rsid w:val="00D72E35"/>
    <w:rsid w:val="00D74AE8"/>
    <w:rsid w:val="00D752E5"/>
    <w:rsid w:val="00D7606A"/>
    <w:rsid w:val="00D764B1"/>
    <w:rsid w:val="00D80D6A"/>
    <w:rsid w:val="00D80F3B"/>
    <w:rsid w:val="00D818DD"/>
    <w:rsid w:val="00D81E1D"/>
    <w:rsid w:val="00D831DC"/>
    <w:rsid w:val="00D85C01"/>
    <w:rsid w:val="00D90430"/>
    <w:rsid w:val="00D9103C"/>
    <w:rsid w:val="00D918A0"/>
    <w:rsid w:val="00D933B1"/>
    <w:rsid w:val="00D96661"/>
    <w:rsid w:val="00DA07EC"/>
    <w:rsid w:val="00DA0AED"/>
    <w:rsid w:val="00DA2364"/>
    <w:rsid w:val="00DA2412"/>
    <w:rsid w:val="00DA3A0D"/>
    <w:rsid w:val="00DA468D"/>
    <w:rsid w:val="00DA47B4"/>
    <w:rsid w:val="00DA7455"/>
    <w:rsid w:val="00DB37EC"/>
    <w:rsid w:val="00DB4D1A"/>
    <w:rsid w:val="00DB4DC2"/>
    <w:rsid w:val="00DB60CB"/>
    <w:rsid w:val="00DB665A"/>
    <w:rsid w:val="00DB7623"/>
    <w:rsid w:val="00DB7BD0"/>
    <w:rsid w:val="00DC0B2D"/>
    <w:rsid w:val="00DC113B"/>
    <w:rsid w:val="00DC21EB"/>
    <w:rsid w:val="00DC311A"/>
    <w:rsid w:val="00DC360D"/>
    <w:rsid w:val="00DC3878"/>
    <w:rsid w:val="00DC5539"/>
    <w:rsid w:val="00DC749B"/>
    <w:rsid w:val="00DC7C2B"/>
    <w:rsid w:val="00DD0E34"/>
    <w:rsid w:val="00DD1F2D"/>
    <w:rsid w:val="00DD24EB"/>
    <w:rsid w:val="00DD43E0"/>
    <w:rsid w:val="00DD450F"/>
    <w:rsid w:val="00DD4BC9"/>
    <w:rsid w:val="00DD5682"/>
    <w:rsid w:val="00DD6F63"/>
    <w:rsid w:val="00DE00B1"/>
    <w:rsid w:val="00DE19B4"/>
    <w:rsid w:val="00DE2E17"/>
    <w:rsid w:val="00DE4298"/>
    <w:rsid w:val="00DE42D4"/>
    <w:rsid w:val="00DE47C8"/>
    <w:rsid w:val="00DF4C7E"/>
    <w:rsid w:val="00DF4D55"/>
    <w:rsid w:val="00DF5C0A"/>
    <w:rsid w:val="00DF5FE6"/>
    <w:rsid w:val="00DF78B5"/>
    <w:rsid w:val="00E01C48"/>
    <w:rsid w:val="00E03DC4"/>
    <w:rsid w:val="00E0431F"/>
    <w:rsid w:val="00E058A4"/>
    <w:rsid w:val="00E061F0"/>
    <w:rsid w:val="00E06384"/>
    <w:rsid w:val="00E06779"/>
    <w:rsid w:val="00E07402"/>
    <w:rsid w:val="00E12C0A"/>
    <w:rsid w:val="00E151FD"/>
    <w:rsid w:val="00E1731E"/>
    <w:rsid w:val="00E17760"/>
    <w:rsid w:val="00E20960"/>
    <w:rsid w:val="00E250FC"/>
    <w:rsid w:val="00E26225"/>
    <w:rsid w:val="00E30062"/>
    <w:rsid w:val="00E32D37"/>
    <w:rsid w:val="00E336B9"/>
    <w:rsid w:val="00E3441F"/>
    <w:rsid w:val="00E3449E"/>
    <w:rsid w:val="00E3467A"/>
    <w:rsid w:val="00E35FE9"/>
    <w:rsid w:val="00E36545"/>
    <w:rsid w:val="00E37722"/>
    <w:rsid w:val="00E429D6"/>
    <w:rsid w:val="00E440E9"/>
    <w:rsid w:val="00E44987"/>
    <w:rsid w:val="00E46B06"/>
    <w:rsid w:val="00E4708E"/>
    <w:rsid w:val="00E52749"/>
    <w:rsid w:val="00E52D24"/>
    <w:rsid w:val="00E54F80"/>
    <w:rsid w:val="00E560A9"/>
    <w:rsid w:val="00E616D1"/>
    <w:rsid w:val="00E62B86"/>
    <w:rsid w:val="00E6581A"/>
    <w:rsid w:val="00E65E12"/>
    <w:rsid w:val="00E661F0"/>
    <w:rsid w:val="00E67D0E"/>
    <w:rsid w:val="00E70341"/>
    <w:rsid w:val="00E71CAB"/>
    <w:rsid w:val="00E720F2"/>
    <w:rsid w:val="00E723DF"/>
    <w:rsid w:val="00E73B14"/>
    <w:rsid w:val="00E73E60"/>
    <w:rsid w:val="00E7530D"/>
    <w:rsid w:val="00E75D8D"/>
    <w:rsid w:val="00E8070D"/>
    <w:rsid w:val="00E83785"/>
    <w:rsid w:val="00E85CF0"/>
    <w:rsid w:val="00E86730"/>
    <w:rsid w:val="00E875C2"/>
    <w:rsid w:val="00E87DCC"/>
    <w:rsid w:val="00E91972"/>
    <w:rsid w:val="00E92891"/>
    <w:rsid w:val="00E937AC"/>
    <w:rsid w:val="00E95CCB"/>
    <w:rsid w:val="00E96FE4"/>
    <w:rsid w:val="00E97E89"/>
    <w:rsid w:val="00EA26F7"/>
    <w:rsid w:val="00EA2DF4"/>
    <w:rsid w:val="00EA76BB"/>
    <w:rsid w:val="00EB1FD9"/>
    <w:rsid w:val="00EB76AF"/>
    <w:rsid w:val="00EB7A59"/>
    <w:rsid w:val="00EB7ABA"/>
    <w:rsid w:val="00EC0276"/>
    <w:rsid w:val="00EC089F"/>
    <w:rsid w:val="00EC16E2"/>
    <w:rsid w:val="00EC191E"/>
    <w:rsid w:val="00EC256A"/>
    <w:rsid w:val="00EC2A7C"/>
    <w:rsid w:val="00EC675B"/>
    <w:rsid w:val="00EC6B37"/>
    <w:rsid w:val="00EC7C17"/>
    <w:rsid w:val="00ED0BC3"/>
    <w:rsid w:val="00ED1E4F"/>
    <w:rsid w:val="00ED238E"/>
    <w:rsid w:val="00ED3589"/>
    <w:rsid w:val="00ED3DD3"/>
    <w:rsid w:val="00ED5B90"/>
    <w:rsid w:val="00ED7223"/>
    <w:rsid w:val="00EE09E1"/>
    <w:rsid w:val="00EE3814"/>
    <w:rsid w:val="00EF1642"/>
    <w:rsid w:val="00EF3737"/>
    <w:rsid w:val="00EF3C96"/>
    <w:rsid w:val="00EF4954"/>
    <w:rsid w:val="00EF4BB8"/>
    <w:rsid w:val="00EF6C09"/>
    <w:rsid w:val="00F004DA"/>
    <w:rsid w:val="00F013E5"/>
    <w:rsid w:val="00F01F63"/>
    <w:rsid w:val="00F06D84"/>
    <w:rsid w:val="00F06E27"/>
    <w:rsid w:val="00F121D3"/>
    <w:rsid w:val="00F131F8"/>
    <w:rsid w:val="00F13D32"/>
    <w:rsid w:val="00F143C7"/>
    <w:rsid w:val="00F155A8"/>
    <w:rsid w:val="00F16330"/>
    <w:rsid w:val="00F223AF"/>
    <w:rsid w:val="00F22DB1"/>
    <w:rsid w:val="00F22E83"/>
    <w:rsid w:val="00F24BA8"/>
    <w:rsid w:val="00F24CA2"/>
    <w:rsid w:val="00F2653C"/>
    <w:rsid w:val="00F27209"/>
    <w:rsid w:val="00F2766E"/>
    <w:rsid w:val="00F30B22"/>
    <w:rsid w:val="00F40A55"/>
    <w:rsid w:val="00F4129B"/>
    <w:rsid w:val="00F43331"/>
    <w:rsid w:val="00F44FFF"/>
    <w:rsid w:val="00F45138"/>
    <w:rsid w:val="00F45E7C"/>
    <w:rsid w:val="00F46180"/>
    <w:rsid w:val="00F5351B"/>
    <w:rsid w:val="00F53AF9"/>
    <w:rsid w:val="00F560FC"/>
    <w:rsid w:val="00F603AD"/>
    <w:rsid w:val="00F607E1"/>
    <w:rsid w:val="00F60F68"/>
    <w:rsid w:val="00F64BA0"/>
    <w:rsid w:val="00F67643"/>
    <w:rsid w:val="00F723E1"/>
    <w:rsid w:val="00F73625"/>
    <w:rsid w:val="00F75315"/>
    <w:rsid w:val="00F770CA"/>
    <w:rsid w:val="00F77D9B"/>
    <w:rsid w:val="00F816E9"/>
    <w:rsid w:val="00F8197B"/>
    <w:rsid w:val="00F820D2"/>
    <w:rsid w:val="00F8215B"/>
    <w:rsid w:val="00F826EE"/>
    <w:rsid w:val="00F83C12"/>
    <w:rsid w:val="00F8468D"/>
    <w:rsid w:val="00F852A6"/>
    <w:rsid w:val="00F861C3"/>
    <w:rsid w:val="00F92945"/>
    <w:rsid w:val="00F943DC"/>
    <w:rsid w:val="00F95557"/>
    <w:rsid w:val="00F970C5"/>
    <w:rsid w:val="00F97CDB"/>
    <w:rsid w:val="00FA34E8"/>
    <w:rsid w:val="00FA3CEF"/>
    <w:rsid w:val="00FA48EA"/>
    <w:rsid w:val="00FA5142"/>
    <w:rsid w:val="00FA625E"/>
    <w:rsid w:val="00FA6351"/>
    <w:rsid w:val="00FA6AFA"/>
    <w:rsid w:val="00FA7D49"/>
    <w:rsid w:val="00FB4784"/>
    <w:rsid w:val="00FB761E"/>
    <w:rsid w:val="00FB76CB"/>
    <w:rsid w:val="00FB793F"/>
    <w:rsid w:val="00FC2D1F"/>
    <w:rsid w:val="00FC2F21"/>
    <w:rsid w:val="00FC4D0B"/>
    <w:rsid w:val="00FC7050"/>
    <w:rsid w:val="00FC73C0"/>
    <w:rsid w:val="00FD086E"/>
    <w:rsid w:val="00FD0DF4"/>
    <w:rsid w:val="00FD349E"/>
    <w:rsid w:val="00FD483F"/>
    <w:rsid w:val="00FD4A27"/>
    <w:rsid w:val="00FE3227"/>
    <w:rsid w:val="00FE4542"/>
    <w:rsid w:val="00FE4930"/>
    <w:rsid w:val="00FE4B1F"/>
    <w:rsid w:val="00FE4E2E"/>
    <w:rsid w:val="00FE53A0"/>
    <w:rsid w:val="00FE57B2"/>
    <w:rsid w:val="00FE70CD"/>
    <w:rsid w:val="00FF05EC"/>
    <w:rsid w:val="00FF2DF4"/>
    <w:rsid w:val="00FF5B07"/>
    <w:rsid w:val="00FF629B"/>
    <w:rsid w:val="00FF69D6"/>
    <w:rsid w:val="00FF7E46"/>
    <w:rsid w:val="01A5FBE3"/>
    <w:rsid w:val="06076286"/>
    <w:rsid w:val="064BB42E"/>
    <w:rsid w:val="07574749"/>
    <w:rsid w:val="07DC18F6"/>
    <w:rsid w:val="090DCAE9"/>
    <w:rsid w:val="098C41CC"/>
    <w:rsid w:val="09E86213"/>
    <w:rsid w:val="0A08C3C4"/>
    <w:rsid w:val="0ABE71D9"/>
    <w:rsid w:val="0BDDD65B"/>
    <w:rsid w:val="0ED03E1C"/>
    <w:rsid w:val="113E3623"/>
    <w:rsid w:val="1395041E"/>
    <w:rsid w:val="13AC8260"/>
    <w:rsid w:val="155C84CF"/>
    <w:rsid w:val="15C69156"/>
    <w:rsid w:val="1821A972"/>
    <w:rsid w:val="18ECCA26"/>
    <w:rsid w:val="1ADD3B0A"/>
    <w:rsid w:val="1C844E30"/>
    <w:rsid w:val="1FCD971C"/>
    <w:rsid w:val="20566E96"/>
    <w:rsid w:val="27D9BFD8"/>
    <w:rsid w:val="28FA85F9"/>
    <w:rsid w:val="2A7B50BF"/>
    <w:rsid w:val="2AA2B7B7"/>
    <w:rsid w:val="2C0F1ABD"/>
    <w:rsid w:val="2CD4123C"/>
    <w:rsid w:val="2D2BABE2"/>
    <w:rsid w:val="3022F487"/>
    <w:rsid w:val="3071E4D7"/>
    <w:rsid w:val="320D6BB9"/>
    <w:rsid w:val="3238542D"/>
    <w:rsid w:val="3562D7F9"/>
    <w:rsid w:val="358981F3"/>
    <w:rsid w:val="368D09C5"/>
    <w:rsid w:val="36EE2189"/>
    <w:rsid w:val="3B1134BF"/>
    <w:rsid w:val="3B2345BD"/>
    <w:rsid w:val="3C594A6A"/>
    <w:rsid w:val="3C777ED9"/>
    <w:rsid w:val="3D1853EF"/>
    <w:rsid w:val="3D256A36"/>
    <w:rsid w:val="3E86CFAF"/>
    <w:rsid w:val="41251E4D"/>
    <w:rsid w:val="416AD6EF"/>
    <w:rsid w:val="451ABA4A"/>
    <w:rsid w:val="47072E4A"/>
    <w:rsid w:val="48AF555D"/>
    <w:rsid w:val="494690CB"/>
    <w:rsid w:val="49966957"/>
    <w:rsid w:val="4A8AF62F"/>
    <w:rsid w:val="4B32B6D0"/>
    <w:rsid w:val="4B8E03F5"/>
    <w:rsid w:val="4D584142"/>
    <w:rsid w:val="4DC9A8C1"/>
    <w:rsid w:val="4E6C4779"/>
    <w:rsid w:val="4F70BF0B"/>
    <w:rsid w:val="4FFC064F"/>
    <w:rsid w:val="511F915E"/>
    <w:rsid w:val="51DC515E"/>
    <w:rsid w:val="545D0B88"/>
    <w:rsid w:val="54905F02"/>
    <w:rsid w:val="56AB2835"/>
    <w:rsid w:val="5C3C3CB7"/>
    <w:rsid w:val="604EDCE8"/>
    <w:rsid w:val="605A44EE"/>
    <w:rsid w:val="62B6176B"/>
    <w:rsid w:val="63324371"/>
    <w:rsid w:val="634B9757"/>
    <w:rsid w:val="6362A208"/>
    <w:rsid w:val="63C10AA7"/>
    <w:rsid w:val="63E8A17F"/>
    <w:rsid w:val="652BD313"/>
    <w:rsid w:val="67A27E25"/>
    <w:rsid w:val="68D714D9"/>
    <w:rsid w:val="6EA22B3C"/>
    <w:rsid w:val="71E71094"/>
    <w:rsid w:val="7483ED58"/>
    <w:rsid w:val="74B626EC"/>
    <w:rsid w:val="7522FD2A"/>
    <w:rsid w:val="770ED6FA"/>
    <w:rsid w:val="7768BFC6"/>
    <w:rsid w:val="78F3B9E7"/>
    <w:rsid w:val="79366FE9"/>
    <w:rsid w:val="7A141D65"/>
    <w:rsid w:val="7AA04180"/>
    <w:rsid w:val="7B3817E2"/>
    <w:rsid w:val="7C3D2395"/>
    <w:rsid w:val="7D4E3385"/>
    <w:rsid w:val="7D616621"/>
    <w:rsid w:val="7E145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5321B98"/>
  <w15:docId w15:val="{CAD18E4B-0958-480A-9507-6FBD38993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159"/>
    <w:pPr>
      <w:spacing w:before="120" w:after="120"/>
    </w:pPr>
    <w:rPr>
      <w:rFonts w:ascii="Times New Roman" w:hAnsi="Times New Roman"/>
      <w:sz w:val="24"/>
      <w:szCs w:val="22"/>
    </w:rPr>
  </w:style>
  <w:style w:type="paragraph" w:styleId="Heading1">
    <w:name w:val="heading 1"/>
    <w:basedOn w:val="ListParagraph"/>
    <w:next w:val="Normal"/>
    <w:link w:val="Heading1Char"/>
    <w:autoRedefine/>
    <w:uiPriority w:val="1"/>
    <w:qFormat/>
    <w:rsid w:val="00E44987"/>
    <w:pPr>
      <w:numPr>
        <w:numId w:val="1"/>
      </w:numPr>
      <w:spacing w:before="240"/>
      <w:outlineLvl w:val="0"/>
    </w:pPr>
    <w:rPr>
      <w:rFonts w:ascii="Times New Roman Bold" w:hAnsi="Times New Roman Bold" w:cs="Arial"/>
      <w:b/>
    </w:rPr>
  </w:style>
  <w:style w:type="paragraph" w:styleId="Heading2">
    <w:name w:val="heading 2"/>
    <w:basedOn w:val="ListParagraph"/>
    <w:next w:val="Normal"/>
    <w:link w:val="Heading2Char"/>
    <w:autoRedefine/>
    <w:uiPriority w:val="9"/>
    <w:unhideWhenUsed/>
    <w:qFormat/>
    <w:rsid w:val="00412D8B"/>
    <w:pPr>
      <w:numPr>
        <w:ilvl w:val="1"/>
        <w:numId w:val="1"/>
      </w:numPr>
      <w:spacing w:before="240"/>
      <w:contextualSpacing w:val="0"/>
      <w:outlineLvl w:val="1"/>
    </w:pPr>
    <w:rPr>
      <w:rFonts w:cs="Arial"/>
      <w:b/>
    </w:rPr>
  </w:style>
  <w:style w:type="paragraph" w:styleId="Heading3">
    <w:name w:val="heading 3"/>
    <w:basedOn w:val="Normal"/>
    <w:next w:val="Normal"/>
    <w:link w:val="Heading3Char1"/>
    <w:autoRedefine/>
    <w:uiPriority w:val="9"/>
    <w:unhideWhenUsed/>
    <w:qFormat/>
    <w:rsid w:val="009C18A1"/>
    <w:pPr>
      <w:keepNext/>
      <w:keepLines/>
      <w:numPr>
        <w:ilvl w:val="2"/>
        <w:numId w:val="1"/>
      </w:numPr>
      <w:spacing w:before="240"/>
      <w:outlineLvl w:val="2"/>
    </w:pPr>
    <w:rPr>
      <w:rFonts w:eastAsiaTheme="majorEastAsia" w:cstheme="majorBidi"/>
      <w:b/>
      <w:bCs/>
    </w:rPr>
  </w:style>
  <w:style w:type="paragraph" w:styleId="Heading4">
    <w:name w:val="heading 4"/>
    <w:basedOn w:val="ListParagraph"/>
    <w:next w:val="Normal"/>
    <w:link w:val="Heading4Char"/>
    <w:autoRedefine/>
    <w:uiPriority w:val="9"/>
    <w:unhideWhenUsed/>
    <w:qFormat/>
    <w:rsid w:val="00CE511B"/>
    <w:pPr>
      <w:numPr>
        <w:ilvl w:val="3"/>
        <w:numId w:val="1"/>
      </w:numPr>
      <w:spacing w:after="0"/>
      <w:outlineLvl w:val="3"/>
    </w:pPr>
    <w:rPr>
      <w:rFonts w:cs="Arial"/>
      <w:b/>
    </w:rPr>
  </w:style>
  <w:style w:type="paragraph" w:styleId="Heading5">
    <w:name w:val="heading 5"/>
    <w:basedOn w:val="Heading4"/>
    <w:next w:val="Normal"/>
    <w:link w:val="Heading5Char"/>
    <w:uiPriority w:val="9"/>
    <w:unhideWhenUsed/>
    <w:qFormat/>
    <w:rsid w:val="006103D0"/>
    <w:pPr>
      <w:numPr>
        <w:ilvl w:val="4"/>
      </w:numPr>
      <w:tabs>
        <w:tab w:val="left" w:pos="2070"/>
        <w:tab w:val="left" w:pos="2340"/>
        <w:tab w:val="left" w:pos="2430"/>
      </w:tabs>
      <w:outlineLvl w:val="4"/>
    </w:pPr>
  </w:style>
  <w:style w:type="paragraph" w:styleId="Heading6">
    <w:name w:val="heading 6"/>
    <w:basedOn w:val="Normal"/>
    <w:next w:val="Normal"/>
    <w:link w:val="Heading6Char"/>
    <w:uiPriority w:val="9"/>
    <w:unhideWhenUsed/>
    <w:qFormat/>
    <w:rsid w:val="00B303B9"/>
    <w:pPr>
      <w:tabs>
        <w:tab w:val="left" w:pos="720"/>
      </w:tabs>
      <w:autoSpaceDE w:val="0"/>
      <w:autoSpaceDN w:val="0"/>
      <w:adjustRightInd w:val="0"/>
      <w:spacing w:after="0"/>
      <w:jc w:val="center"/>
      <w:outlineLvl w:val="5"/>
    </w:pPr>
  </w:style>
  <w:style w:type="paragraph" w:styleId="Heading7">
    <w:name w:val="heading 7"/>
    <w:basedOn w:val="Normal"/>
    <w:next w:val="Normal"/>
    <w:link w:val="Heading7Char"/>
    <w:uiPriority w:val="9"/>
    <w:semiHidden/>
    <w:unhideWhenUsed/>
    <w:qFormat/>
    <w:rsid w:val="00724D7F"/>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24D7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24D7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37722"/>
    <w:rPr>
      <w:rFonts w:cs="Times New Roman"/>
      <w:color w:val="0000FF"/>
      <w:u w:val="single"/>
    </w:rPr>
  </w:style>
  <w:style w:type="paragraph" w:styleId="ListParagraph">
    <w:name w:val="List Paragraph"/>
    <w:basedOn w:val="Normal"/>
    <w:link w:val="ListParagraphChar"/>
    <w:uiPriority w:val="34"/>
    <w:qFormat/>
    <w:rsid w:val="00582515"/>
    <w:pPr>
      <w:ind w:left="720"/>
      <w:contextualSpacing/>
    </w:pPr>
  </w:style>
  <w:style w:type="character" w:customStyle="1" w:styleId="Heading3Char">
    <w:name w:val="Heading 3 Char"/>
    <w:basedOn w:val="DefaultParagraphFont"/>
    <w:rsid w:val="0037275F"/>
    <w:rPr>
      <w:rFonts w:ascii="Arial" w:hAnsi="Arial" w:cs="Arial"/>
      <w:sz w:val="22"/>
      <w:szCs w:val="22"/>
    </w:rPr>
  </w:style>
  <w:style w:type="paragraph" w:styleId="BalloonText">
    <w:name w:val="Balloon Text"/>
    <w:basedOn w:val="Normal"/>
    <w:link w:val="BalloonTextChar"/>
    <w:uiPriority w:val="99"/>
    <w:semiHidden/>
    <w:unhideWhenUsed/>
    <w:rsid w:val="00765B6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B61"/>
    <w:rPr>
      <w:rFonts w:ascii="Tahoma" w:hAnsi="Tahoma" w:cs="Tahoma"/>
      <w:sz w:val="16"/>
      <w:szCs w:val="16"/>
    </w:rPr>
  </w:style>
  <w:style w:type="paragraph" w:styleId="PlainText">
    <w:name w:val="Plain Text"/>
    <w:basedOn w:val="Normal"/>
    <w:link w:val="PlainTextChar"/>
    <w:uiPriority w:val="99"/>
    <w:semiHidden/>
    <w:unhideWhenUsed/>
    <w:rsid w:val="001E01E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1E01E0"/>
    <w:rPr>
      <w:rFonts w:ascii="Consolas" w:eastAsia="Calibri" w:hAnsi="Consolas" w:cs="Times New Roman"/>
      <w:sz w:val="21"/>
      <w:szCs w:val="21"/>
    </w:rPr>
  </w:style>
  <w:style w:type="paragraph" w:styleId="Header">
    <w:name w:val="header"/>
    <w:basedOn w:val="Normal"/>
    <w:link w:val="HeaderChar"/>
    <w:uiPriority w:val="99"/>
    <w:unhideWhenUsed/>
    <w:rsid w:val="001B1D86"/>
    <w:pPr>
      <w:tabs>
        <w:tab w:val="center" w:pos="4680"/>
        <w:tab w:val="right" w:pos="9360"/>
      </w:tabs>
    </w:pPr>
  </w:style>
  <w:style w:type="character" w:customStyle="1" w:styleId="HeaderChar">
    <w:name w:val="Header Char"/>
    <w:basedOn w:val="DefaultParagraphFont"/>
    <w:link w:val="Header"/>
    <w:uiPriority w:val="99"/>
    <w:rsid w:val="001B1D86"/>
    <w:rPr>
      <w:sz w:val="22"/>
      <w:szCs w:val="22"/>
    </w:rPr>
  </w:style>
  <w:style w:type="paragraph" w:styleId="Footer">
    <w:name w:val="footer"/>
    <w:basedOn w:val="Normal"/>
    <w:link w:val="FooterChar"/>
    <w:uiPriority w:val="99"/>
    <w:unhideWhenUsed/>
    <w:rsid w:val="001B1D86"/>
    <w:pPr>
      <w:tabs>
        <w:tab w:val="center" w:pos="4680"/>
        <w:tab w:val="right" w:pos="9360"/>
      </w:tabs>
    </w:pPr>
  </w:style>
  <w:style w:type="character" w:customStyle="1" w:styleId="FooterChar">
    <w:name w:val="Footer Char"/>
    <w:basedOn w:val="DefaultParagraphFont"/>
    <w:link w:val="Footer"/>
    <w:uiPriority w:val="99"/>
    <w:rsid w:val="001B1D86"/>
    <w:rPr>
      <w:sz w:val="22"/>
      <w:szCs w:val="22"/>
    </w:rPr>
  </w:style>
  <w:style w:type="character" w:customStyle="1" w:styleId="Heading1Char">
    <w:name w:val="Heading 1 Char"/>
    <w:basedOn w:val="DefaultParagraphFont"/>
    <w:link w:val="Heading1"/>
    <w:uiPriority w:val="9"/>
    <w:rsid w:val="00E44987"/>
    <w:rPr>
      <w:rFonts w:ascii="Times New Roman Bold" w:hAnsi="Times New Roman Bold" w:cs="Arial"/>
      <w:b/>
      <w:sz w:val="24"/>
      <w:szCs w:val="22"/>
    </w:rPr>
  </w:style>
  <w:style w:type="character" w:customStyle="1" w:styleId="Heading2Char">
    <w:name w:val="Heading 2 Char"/>
    <w:basedOn w:val="DefaultParagraphFont"/>
    <w:link w:val="Heading2"/>
    <w:uiPriority w:val="9"/>
    <w:rsid w:val="00412D8B"/>
    <w:rPr>
      <w:rFonts w:ascii="Times New Roman" w:hAnsi="Times New Roman" w:cs="Arial"/>
      <w:b/>
      <w:sz w:val="24"/>
      <w:szCs w:val="22"/>
    </w:rPr>
  </w:style>
  <w:style w:type="character" w:customStyle="1" w:styleId="Heading4Char">
    <w:name w:val="Heading 4 Char"/>
    <w:basedOn w:val="DefaultParagraphFont"/>
    <w:link w:val="Heading4"/>
    <w:uiPriority w:val="9"/>
    <w:rsid w:val="00CE511B"/>
    <w:rPr>
      <w:rFonts w:ascii="Times New Roman" w:hAnsi="Times New Roman" w:cs="Arial"/>
      <w:b/>
      <w:sz w:val="24"/>
      <w:szCs w:val="22"/>
    </w:rPr>
  </w:style>
  <w:style w:type="character" w:styleId="CommentReference">
    <w:name w:val="annotation reference"/>
    <w:basedOn w:val="DefaultParagraphFont"/>
    <w:semiHidden/>
    <w:unhideWhenUsed/>
    <w:rsid w:val="005628F2"/>
    <w:rPr>
      <w:sz w:val="16"/>
      <w:szCs w:val="16"/>
    </w:rPr>
  </w:style>
  <w:style w:type="paragraph" w:styleId="CommentText">
    <w:name w:val="annotation text"/>
    <w:basedOn w:val="Normal"/>
    <w:link w:val="CommentTextChar"/>
    <w:semiHidden/>
    <w:unhideWhenUsed/>
    <w:rsid w:val="005628F2"/>
    <w:rPr>
      <w:sz w:val="20"/>
      <w:szCs w:val="20"/>
    </w:rPr>
  </w:style>
  <w:style w:type="character" w:customStyle="1" w:styleId="CommentTextChar">
    <w:name w:val="Comment Text Char"/>
    <w:basedOn w:val="DefaultParagraphFont"/>
    <w:link w:val="CommentText"/>
    <w:semiHidden/>
    <w:rsid w:val="005628F2"/>
  </w:style>
  <w:style w:type="character" w:customStyle="1" w:styleId="Heading5Char">
    <w:name w:val="Heading 5 Char"/>
    <w:basedOn w:val="DefaultParagraphFont"/>
    <w:link w:val="Heading5"/>
    <w:uiPriority w:val="9"/>
    <w:rsid w:val="006103D0"/>
    <w:rPr>
      <w:rFonts w:ascii="Times New Roman" w:hAnsi="Times New Roman" w:cs="Arial"/>
      <w:b/>
      <w:sz w:val="24"/>
      <w:szCs w:val="22"/>
    </w:rPr>
  </w:style>
  <w:style w:type="paragraph" w:styleId="BodyText">
    <w:name w:val="Body Text"/>
    <w:aliases w:val=" Char2,Char2"/>
    <w:basedOn w:val="Normal"/>
    <w:link w:val="BodyTextChar"/>
    <w:unhideWhenUsed/>
    <w:rsid w:val="00CF522B"/>
    <w:rPr>
      <w:rFonts w:asciiTheme="minorHAnsi" w:eastAsiaTheme="minorHAnsi" w:hAnsiTheme="minorHAnsi" w:cstheme="minorBidi"/>
    </w:rPr>
  </w:style>
  <w:style w:type="character" w:customStyle="1" w:styleId="BodyTextChar">
    <w:name w:val="Body Text Char"/>
    <w:aliases w:val=" Char2 Char,Char2 Char"/>
    <w:basedOn w:val="DefaultParagraphFont"/>
    <w:link w:val="BodyText"/>
    <w:rsid w:val="00CF522B"/>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E35FE9"/>
    <w:rPr>
      <w:b/>
      <w:bCs/>
    </w:rPr>
  </w:style>
  <w:style w:type="character" w:customStyle="1" w:styleId="CommentSubjectChar">
    <w:name w:val="Comment Subject Char"/>
    <w:basedOn w:val="CommentTextChar"/>
    <w:link w:val="CommentSubject"/>
    <w:uiPriority w:val="99"/>
    <w:semiHidden/>
    <w:rsid w:val="00E35FE9"/>
    <w:rPr>
      <w:b/>
      <w:bCs/>
    </w:rPr>
  </w:style>
  <w:style w:type="character" w:customStyle="1" w:styleId="Heading3Char1">
    <w:name w:val="Heading 3 Char1"/>
    <w:basedOn w:val="DefaultParagraphFont"/>
    <w:link w:val="Heading3"/>
    <w:rsid w:val="009C18A1"/>
    <w:rPr>
      <w:rFonts w:ascii="Times New Roman" w:eastAsiaTheme="majorEastAsia" w:hAnsi="Times New Roman" w:cstheme="majorBidi"/>
      <w:b/>
      <w:bCs/>
      <w:sz w:val="24"/>
      <w:szCs w:val="22"/>
    </w:rPr>
  </w:style>
  <w:style w:type="table" w:styleId="TableGrid">
    <w:name w:val="Table Grid"/>
    <w:basedOn w:val="TableNormal"/>
    <w:uiPriority w:val="59"/>
    <w:rsid w:val="004A4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16BCB"/>
    <w:pPr>
      <w:spacing w:before="120" w:after="120"/>
    </w:pPr>
    <w:rPr>
      <w:rFonts w:ascii="Times New Roman" w:hAnsi="Times New Roman"/>
      <w:sz w:val="24"/>
      <w:szCs w:val="22"/>
    </w:rPr>
  </w:style>
  <w:style w:type="character" w:customStyle="1" w:styleId="Heading6Char">
    <w:name w:val="Heading 6 Char"/>
    <w:basedOn w:val="DefaultParagraphFont"/>
    <w:link w:val="Heading6"/>
    <w:uiPriority w:val="9"/>
    <w:rsid w:val="00B303B9"/>
    <w:rPr>
      <w:rFonts w:ascii="Times New Roman" w:hAnsi="Times New Roman"/>
      <w:sz w:val="24"/>
      <w:szCs w:val="22"/>
    </w:rPr>
  </w:style>
  <w:style w:type="character" w:customStyle="1" w:styleId="Heading7Char">
    <w:name w:val="Heading 7 Char"/>
    <w:basedOn w:val="DefaultParagraphFont"/>
    <w:link w:val="Heading7"/>
    <w:uiPriority w:val="9"/>
    <w:semiHidden/>
    <w:rsid w:val="00724D7F"/>
    <w:rPr>
      <w:rFonts w:asciiTheme="majorHAnsi" w:eastAsiaTheme="majorEastAsia" w:hAnsiTheme="majorHAnsi" w:cstheme="majorBidi"/>
      <w:i/>
      <w:iCs/>
      <w:color w:val="243F60" w:themeColor="accent1" w:themeShade="7F"/>
      <w:sz w:val="24"/>
      <w:szCs w:val="22"/>
    </w:rPr>
  </w:style>
  <w:style w:type="character" w:customStyle="1" w:styleId="Heading8Char">
    <w:name w:val="Heading 8 Char"/>
    <w:basedOn w:val="DefaultParagraphFont"/>
    <w:link w:val="Heading8"/>
    <w:uiPriority w:val="9"/>
    <w:semiHidden/>
    <w:rsid w:val="00724D7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24D7F"/>
    <w:rPr>
      <w:rFonts w:asciiTheme="majorHAnsi" w:eastAsiaTheme="majorEastAsia" w:hAnsiTheme="majorHAnsi" w:cstheme="majorBidi"/>
      <w:i/>
      <w:iCs/>
      <w:color w:val="272727" w:themeColor="text1" w:themeTint="D8"/>
      <w:sz w:val="21"/>
      <w:szCs w:val="21"/>
    </w:rPr>
  </w:style>
  <w:style w:type="character" w:styleId="IntenseEmphasis">
    <w:name w:val="Intense Emphasis"/>
    <w:basedOn w:val="DefaultParagraphFont"/>
    <w:uiPriority w:val="21"/>
    <w:qFormat/>
    <w:rsid w:val="00EB7ABA"/>
    <w:rPr>
      <w:i/>
      <w:iCs/>
      <w:color w:val="4F81BD" w:themeColor="accent1"/>
    </w:rPr>
  </w:style>
  <w:style w:type="paragraph" w:styleId="TOCHeading">
    <w:name w:val="TOC Heading"/>
    <w:basedOn w:val="Heading1"/>
    <w:next w:val="Normal"/>
    <w:uiPriority w:val="39"/>
    <w:unhideWhenUsed/>
    <w:qFormat/>
    <w:rsid w:val="00EB7ABA"/>
    <w:pPr>
      <w:keepNext/>
      <w:keepLines/>
      <w:numPr>
        <w:numId w:val="0"/>
      </w:numPr>
      <w:spacing w:after="0" w:line="259" w:lineRule="auto"/>
      <w:contextualSpacing w:val="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46784C"/>
    <w:pPr>
      <w:tabs>
        <w:tab w:val="left" w:pos="480"/>
        <w:tab w:val="right" w:leader="dot" w:pos="9350"/>
      </w:tabs>
    </w:pPr>
    <w:rPr>
      <w:b/>
      <w:bCs/>
      <w:caps/>
      <w:szCs w:val="20"/>
    </w:rPr>
  </w:style>
  <w:style w:type="paragraph" w:styleId="TOC2">
    <w:name w:val="toc 2"/>
    <w:basedOn w:val="Normal"/>
    <w:next w:val="Normal"/>
    <w:autoRedefine/>
    <w:uiPriority w:val="39"/>
    <w:unhideWhenUsed/>
    <w:rsid w:val="00EB7ABA"/>
    <w:pPr>
      <w:spacing w:before="0"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EB7ABA"/>
    <w:pPr>
      <w:spacing w:before="0" w:after="0"/>
      <w:ind w:left="480"/>
    </w:pPr>
    <w:rPr>
      <w:rFonts w:asciiTheme="minorHAnsi" w:hAnsiTheme="minorHAnsi"/>
      <w:i/>
      <w:iCs/>
      <w:sz w:val="20"/>
      <w:szCs w:val="20"/>
    </w:rPr>
  </w:style>
  <w:style w:type="paragraph" w:styleId="TOC4">
    <w:name w:val="toc 4"/>
    <w:basedOn w:val="Normal"/>
    <w:next w:val="Normal"/>
    <w:autoRedefine/>
    <w:uiPriority w:val="39"/>
    <w:unhideWhenUsed/>
    <w:rsid w:val="00EB7ABA"/>
    <w:pPr>
      <w:spacing w:before="0" w:after="0"/>
      <w:ind w:left="720"/>
    </w:pPr>
    <w:rPr>
      <w:rFonts w:asciiTheme="minorHAnsi" w:hAnsiTheme="minorHAnsi"/>
      <w:sz w:val="18"/>
      <w:szCs w:val="18"/>
    </w:rPr>
  </w:style>
  <w:style w:type="paragraph" w:styleId="TOC5">
    <w:name w:val="toc 5"/>
    <w:basedOn w:val="Normal"/>
    <w:next w:val="Normal"/>
    <w:autoRedefine/>
    <w:uiPriority w:val="39"/>
    <w:unhideWhenUsed/>
    <w:rsid w:val="00EB7ABA"/>
    <w:pPr>
      <w:spacing w:before="0" w:after="0"/>
      <w:ind w:left="960"/>
    </w:pPr>
    <w:rPr>
      <w:rFonts w:asciiTheme="minorHAnsi" w:hAnsiTheme="minorHAnsi"/>
      <w:sz w:val="18"/>
      <w:szCs w:val="18"/>
    </w:rPr>
  </w:style>
  <w:style w:type="paragraph" w:styleId="TOC6">
    <w:name w:val="toc 6"/>
    <w:basedOn w:val="Normal"/>
    <w:next w:val="Normal"/>
    <w:autoRedefine/>
    <w:uiPriority w:val="39"/>
    <w:unhideWhenUsed/>
    <w:rsid w:val="00EB7ABA"/>
    <w:pPr>
      <w:spacing w:before="0" w:after="0"/>
      <w:ind w:left="1200"/>
    </w:pPr>
    <w:rPr>
      <w:rFonts w:asciiTheme="minorHAnsi" w:hAnsiTheme="minorHAnsi"/>
      <w:sz w:val="18"/>
      <w:szCs w:val="18"/>
    </w:rPr>
  </w:style>
  <w:style w:type="paragraph" w:styleId="TOC7">
    <w:name w:val="toc 7"/>
    <w:basedOn w:val="Normal"/>
    <w:next w:val="Normal"/>
    <w:autoRedefine/>
    <w:uiPriority w:val="39"/>
    <w:unhideWhenUsed/>
    <w:rsid w:val="00EB7ABA"/>
    <w:pPr>
      <w:spacing w:before="0" w:after="0"/>
      <w:ind w:left="1440"/>
    </w:pPr>
    <w:rPr>
      <w:rFonts w:asciiTheme="minorHAnsi" w:hAnsiTheme="minorHAnsi"/>
      <w:sz w:val="18"/>
      <w:szCs w:val="18"/>
    </w:rPr>
  </w:style>
  <w:style w:type="paragraph" w:styleId="TOC8">
    <w:name w:val="toc 8"/>
    <w:basedOn w:val="Normal"/>
    <w:next w:val="Normal"/>
    <w:autoRedefine/>
    <w:uiPriority w:val="39"/>
    <w:unhideWhenUsed/>
    <w:rsid w:val="00EB7ABA"/>
    <w:pPr>
      <w:spacing w:before="0" w:after="0"/>
      <w:ind w:left="1680"/>
    </w:pPr>
    <w:rPr>
      <w:rFonts w:asciiTheme="minorHAnsi" w:hAnsiTheme="minorHAnsi"/>
      <w:sz w:val="18"/>
      <w:szCs w:val="18"/>
    </w:rPr>
  </w:style>
  <w:style w:type="paragraph" w:styleId="TOC9">
    <w:name w:val="toc 9"/>
    <w:basedOn w:val="Normal"/>
    <w:next w:val="Normal"/>
    <w:autoRedefine/>
    <w:uiPriority w:val="39"/>
    <w:unhideWhenUsed/>
    <w:rsid w:val="00EB7ABA"/>
    <w:pPr>
      <w:spacing w:before="0" w:after="0"/>
      <w:ind w:left="1920"/>
    </w:pPr>
    <w:rPr>
      <w:rFonts w:asciiTheme="minorHAnsi" w:hAnsiTheme="minorHAnsi"/>
      <w:sz w:val="18"/>
      <w:szCs w:val="18"/>
    </w:rPr>
  </w:style>
  <w:style w:type="character" w:styleId="IntenseReference">
    <w:name w:val="Intense Reference"/>
    <w:basedOn w:val="DefaultParagraphFont"/>
    <w:uiPriority w:val="32"/>
    <w:qFormat/>
    <w:rsid w:val="00EB7ABA"/>
    <w:rPr>
      <w:b/>
      <w:bCs/>
      <w:smallCaps/>
      <w:color w:val="4F81BD" w:themeColor="accent1"/>
      <w:spacing w:val="5"/>
    </w:rPr>
  </w:style>
  <w:style w:type="paragraph" w:styleId="Title">
    <w:name w:val="Title"/>
    <w:basedOn w:val="Normal"/>
    <w:next w:val="Normal"/>
    <w:link w:val="TitleChar"/>
    <w:uiPriority w:val="10"/>
    <w:qFormat/>
    <w:rsid w:val="009B00D8"/>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0D8"/>
    <w:rPr>
      <w:rFonts w:asciiTheme="majorHAnsi" w:eastAsiaTheme="majorEastAsia" w:hAnsiTheme="majorHAnsi" w:cstheme="majorBidi"/>
      <w:spacing w:val="-10"/>
      <w:kern w:val="28"/>
      <w:sz w:val="56"/>
      <w:szCs w:val="56"/>
    </w:rPr>
  </w:style>
  <w:style w:type="paragraph" w:styleId="Subtitle">
    <w:name w:val="Subtitle"/>
    <w:basedOn w:val="Heading1"/>
    <w:next w:val="Normal"/>
    <w:link w:val="SubtitleChar"/>
    <w:uiPriority w:val="11"/>
    <w:qFormat/>
    <w:rsid w:val="00886FCB"/>
    <w:pPr>
      <w:numPr>
        <w:ilvl w:val="1"/>
        <w:numId w:val="0"/>
      </w:numPr>
      <w:spacing w:after="160"/>
    </w:pPr>
    <w:rPr>
      <w:rFonts w:ascii="Times New Roman" w:eastAsiaTheme="minorEastAsia" w:hAnsi="Times New Roman" w:cstheme="minorBidi"/>
      <w:color w:val="000000" w:themeColor="text1"/>
      <w:spacing w:val="15"/>
    </w:rPr>
  </w:style>
  <w:style w:type="character" w:customStyle="1" w:styleId="SubtitleChar">
    <w:name w:val="Subtitle Char"/>
    <w:basedOn w:val="DefaultParagraphFont"/>
    <w:link w:val="Subtitle"/>
    <w:uiPriority w:val="11"/>
    <w:rsid w:val="00886FCB"/>
    <w:rPr>
      <w:rFonts w:ascii="Times New Roman" w:eastAsiaTheme="minorEastAsia" w:hAnsi="Times New Roman" w:cstheme="minorBidi"/>
      <w:b/>
      <w:color w:val="000000" w:themeColor="text1"/>
      <w:spacing w:val="15"/>
      <w:sz w:val="24"/>
      <w:szCs w:val="22"/>
    </w:rPr>
  </w:style>
  <w:style w:type="paragraph" w:customStyle="1" w:styleId="Default">
    <w:name w:val="Default"/>
    <w:rsid w:val="003068C0"/>
    <w:pPr>
      <w:autoSpaceDE w:val="0"/>
      <w:autoSpaceDN w:val="0"/>
      <w:adjustRightInd w:val="0"/>
    </w:pPr>
    <w:rPr>
      <w:rFonts w:ascii="Times New Roman" w:hAnsi="Times New Roman"/>
      <w:color w:val="000000"/>
      <w:sz w:val="24"/>
      <w:szCs w:val="24"/>
    </w:rPr>
  </w:style>
  <w:style w:type="paragraph" w:customStyle="1" w:styleId="TableParagraph">
    <w:name w:val="Table Paragraph"/>
    <w:basedOn w:val="Normal"/>
    <w:uiPriority w:val="1"/>
    <w:qFormat/>
    <w:rsid w:val="00612E99"/>
    <w:pPr>
      <w:widowControl w:val="0"/>
      <w:autoSpaceDE w:val="0"/>
      <w:autoSpaceDN w:val="0"/>
      <w:adjustRightInd w:val="0"/>
      <w:spacing w:before="0" w:after="0"/>
    </w:pPr>
    <w:rPr>
      <w:rFonts w:eastAsiaTheme="minorEastAsia"/>
      <w:szCs w:val="24"/>
    </w:rPr>
  </w:style>
  <w:style w:type="character" w:customStyle="1" w:styleId="ListParagraphChar">
    <w:name w:val="List Paragraph Char"/>
    <w:link w:val="ListParagraph"/>
    <w:uiPriority w:val="34"/>
    <w:rsid w:val="008F7FBC"/>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1791">
      <w:bodyDiv w:val="1"/>
      <w:marLeft w:val="0"/>
      <w:marRight w:val="0"/>
      <w:marTop w:val="0"/>
      <w:marBottom w:val="0"/>
      <w:divBdr>
        <w:top w:val="none" w:sz="0" w:space="0" w:color="auto"/>
        <w:left w:val="none" w:sz="0" w:space="0" w:color="auto"/>
        <w:bottom w:val="none" w:sz="0" w:space="0" w:color="auto"/>
        <w:right w:val="none" w:sz="0" w:space="0" w:color="auto"/>
      </w:divBdr>
    </w:div>
    <w:div w:id="331883270">
      <w:bodyDiv w:val="1"/>
      <w:marLeft w:val="0"/>
      <w:marRight w:val="0"/>
      <w:marTop w:val="0"/>
      <w:marBottom w:val="0"/>
      <w:divBdr>
        <w:top w:val="none" w:sz="0" w:space="0" w:color="auto"/>
        <w:left w:val="none" w:sz="0" w:space="0" w:color="auto"/>
        <w:bottom w:val="none" w:sz="0" w:space="0" w:color="auto"/>
        <w:right w:val="none" w:sz="0" w:space="0" w:color="auto"/>
      </w:divBdr>
    </w:div>
    <w:div w:id="337076241">
      <w:bodyDiv w:val="1"/>
      <w:marLeft w:val="0"/>
      <w:marRight w:val="0"/>
      <w:marTop w:val="0"/>
      <w:marBottom w:val="0"/>
      <w:divBdr>
        <w:top w:val="none" w:sz="0" w:space="0" w:color="auto"/>
        <w:left w:val="none" w:sz="0" w:space="0" w:color="auto"/>
        <w:bottom w:val="none" w:sz="0" w:space="0" w:color="auto"/>
        <w:right w:val="none" w:sz="0" w:space="0" w:color="auto"/>
      </w:divBdr>
    </w:div>
    <w:div w:id="355931265">
      <w:bodyDiv w:val="1"/>
      <w:marLeft w:val="0"/>
      <w:marRight w:val="0"/>
      <w:marTop w:val="0"/>
      <w:marBottom w:val="0"/>
      <w:divBdr>
        <w:top w:val="none" w:sz="0" w:space="0" w:color="auto"/>
        <w:left w:val="none" w:sz="0" w:space="0" w:color="auto"/>
        <w:bottom w:val="none" w:sz="0" w:space="0" w:color="auto"/>
        <w:right w:val="none" w:sz="0" w:space="0" w:color="auto"/>
      </w:divBdr>
    </w:div>
    <w:div w:id="455635719">
      <w:bodyDiv w:val="1"/>
      <w:marLeft w:val="0"/>
      <w:marRight w:val="0"/>
      <w:marTop w:val="0"/>
      <w:marBottom w:val="0"/>
      <w:divBdr>
        <w:top w:val="none" w:sz="0" w:space="0" w:color="auto"/>
        <w:left w:val="none" w:sz="0" w:space="0" w:color="auto"/>
        <w:bottom w:val="none" w:sz="0" w:space="0" w:color="auto"/>
        <w:right w:val="none" w:sz="0" w:space="0" w:color="auto"/>
      </w:divBdr>
      <w:divsChild>
        <w:div w:id="2109108701">
          <w:marLeft w:val="3067"/>
          <w:marRight w:val="0"/>
          <w:marTop w:val="86"/>
          <w:marBottom w:val="0"/>
          <w:divBdr>
            <w:top w:val="none" w:sz="0" w:space="0" w:color="auto"/>
            <w:left w:val="none" w:sz="0" w:space="0" w:color="auto"/>
            <w:bottom w:val="none" w:sz="0" w:space="0" w:color="auto"/>
            <w:right w:val="none" w:sz="0" w:space="0" w:color="auto"/>
          </w:divBdr>
        </w:div>
        <w:div w:id="1620795443">
          <w:marLeft w:val="3067"/>
          <w:marRight w:val="0"/>
          <w:marTop w:val="86"/>
          <w:marBottom w:val="0"/>
          <w:divBdr>
            <w:top w:val="none" w:sz="0" w:space="0" w:color="auto"/>
            <w:left w:val="none" w:sz="0" w:space="0" w:color="auto"/>
            <w:bottom w:val="none" w:sz="0" w:space="0" w:color="auto"/>
            <w:right w:val="none" w:sz="0" w:space="0" w:color="auto"/>
          </w:divBdr>
        </w:div>
        <w:div w:id="605233575">
          <w:marLeft w:val="3067"/>
          <w:marRight w:val="0"/>
          <w:marTop w:val="86"/>
          <w:marBottom w:val="0"/>
          <w:divBdr>
            <w:top w:val="none" w:sz="0" w:space="0" w:color="auto"/>
            <w:left w:val="none" w:sz="0" w:space="0" w:color="auto"/>
            <w:bottom w:val="none" w:sz="0" w:space="0" w:color="auto"/>
            <w:right w:val="none" w:sz="0" w:space="0" w:color="auto"/>
          </w:divBdr>
        </w:div>
        <w:div w:id="329410341">
          <w:marLeft w:val="3067"/>
          <w:marRight w:val="0"/>
          <w:marTop w:val="86"/>
          <w:marBottom w:val="0"/>
          <w:divBdr>
            <w:top w:val="none" w:sz="0" w:space="0" w:color="auto"/>
            <w:left w:val="none" w:sz="0" w:space="0" w:color="auto"/>
            <w:bottom w:val="none" w:sz="0" w:space="0" w:color="auto"/>
            <w:right w:val="none" w:sz="0" w:space="0" w:color="auto"/>
          </w:divBdr>
        </w:div>
      </w:divsChild>
    </w:div>
    <w:div w:id="547840668">
      <w:bodyDiv w:val="1"/>
      <w:marLeft w:val="0"/>
      <w:marRight w:val="0"/>
      <w:marTop w:val="0"/>
      <w:marBottom w:val="0"/>
      <w:divBdr>
        <w:top w:val="none" w:sz="0" w:space="0" w:color="auto"/>
        <w:left w:val="none" w:sz="0" w:space="0" w:color="auto"/>
        <w:bottom w:val="none" w:sz="0" w:space="0" w:color="auto"/>
        <w:right w:val="none" w:sz="0" w:space="0" w:color="auto"/>
      </w:divBdr>
    </w:div>
    <w:div w:id="589240557">
      <w:bodyDiv w:val="1"/>
      <w:marLeft w:val="0"/>
      <w:marRight w:val="0"/>
      <w:marTop w:val="0"/>
      <w:marBottom w:val="0"/>
      <w:divBdr>
        <w:top w:val="none" w:sz="0" w:space="0" w:color="auto"/>
        <w:left w:val="none" w:sz="0" w:space="0" w:color="auto"/>
        <w:bottom w:val="none" w:sz="0" w:space="0" w:color="auto"/>
        <w:right w:val="none" w:sz="0" w:space="0" w:color="auto"/>
      </w:divBdr>
    </w:div>
    <w:div w:id="664094478">
      <w:bodyDiv w:val="1"/>
      <w:marLeft w:val="0"/>
      <w:marRight w:val="0"/>
      <w:marTop w:val="0"/>
      <w:marBottom w:val="0"/>
      <w:divBdr>
        <w:top w:val="none" w:sz="0" w:space="0" w:color="auto"/>
        <w:left w:val="none" w:sz="0" w:space="0" w:color="auto"/>
        <w:bottom w:val="none" w:sz="0" w:space="0" w:color="auto"/>
        <w:right w:val="none" w:sz="0" w:space="0" w:color="auto"/>
      </w:divBdr>
    </w:div>
    <w:div w:id="665477173">
      <w:bodyDiv w:val="1"/>
      <w:marLeft w:val="0"/>
      <w:marRight w:val="0"/>
      <w:marTop w:val="0"/>
      <w:marBottom w:val="0"/>
      <w:divBdr>
        <w:top w:val="none" w:sz="0" w:space="0" w:color="auto"/>
        <w:left w:val="none" w:sz="0" w:space="0" w:color="auto"/>
        <w:bottom w:val="none" w:sz="0" w:space="0" w:color="auto"/>
        <w:right w:val="none" w:sz="0" w:space="0" w:color="auto"/>
      </w:divBdr>
    </w:div>
    <w:div w:id="763384337">
      <w:bodyDiv w:val="1"/>
      <w:marLeft w:val="0"/>
      <w:marRight w:val="0"/>
      <w:marTop w:val="0"/>
      <w:marBottom w:val="0"/>
      <w:divBdr>
        <w:top w:val="none" w:sz="0" w:space="0" w:color="auto"/>
        <w:left w:val="none" w:sz="0" w:space="0" w:color="auto"/>
        <w:bottom w:val="none" w:sz="0" w:space="0" w:color="auto"/>
        <w:right w:val="none" w:sz="0" w:space="0" w:color="auto"/>
      </w:divBdr>
    </w:div>
    <w:div w:id="799958369">
      <w:bodyDiv w:val="1"/>
      <w:marLeft w:val="0"/>
      <w:marRight w:val="0"/>
      <w:marTop w:val="0"/>
      <w:marBottom w:val="0"/>
      <w:divBdr>
        <w:top w:val="none" w:sz="0" w:space="0" w:color="auto"/>
        <w:left w:val="none" w:sz="0" w:space="0" w:color="auto"/>
        <w:bottom w:val="none" w:sz="0" w:space="0" w:color="auto"/>
        <w:right w:val="none" w:sz="0" w:space="0" w:color="auto"/>
      </w:divBdr>
    </w:div>
    <w:div w:id="849218362">
      <w:bodyDiv w:val="1"/>
      <w:marLeft w:val="0"/>
      <w:marRight w:val="0"/>
      <w:marTop w:val="0"/>
      <w:marBottom w:val="0"/>
      <w:divBdr>
        <w:top w:val="none" w:sz="0" w:space="0" w:color="auto"/>
        <w:left w:val="none" w:sz="0" w:space="0" w:color="auto"/>
        <w:bottom w:val="none" w:sz="0" w:space="0" w:color="auto"/>
        <w:right w:val="none" w:sz="0" w:space="0" w:color="auto"/>
      </w:divBdr>
    </w:div>
    <w:div w:id="914163272">
      <w:bodyDiv w:val="1"/>
      <w:marLeft w:val="0"/>
      <w:marRight w:val="0"/>
      <w:marTop w:val="0"/>
      <w:marBottom w:val="0"/>
      <w:divBdr>
        <w:top w:val="none" w:sz="0" w:space="0" w:color="auto"/>
        <w:left w:val="none" w:sz="0" w:space="0" w:color="auto"/>
        <w:bottom w:val="none" w:sz="0" w:space="0" w:color="auto"/>
        <w:right w:val="none" w:sz="0" w:space="0" w:color="auto"/>
      </w:divBdr>
    </w:div>
    <w:div w:id="938492549">
      <w:bodyDiv w:val="1"/>
      <w:marLeft w:val="0"/>
      <w:marRight w:val="0"/>
      <w:marTop w:val="0"/>
      <w:marBottom w:val="0"/>
      <w:divBdr>
        <w:top w:val="none" w:sz="0" w:space="0" w:color="auto"/>
        <w:left w:val="none" w:sz="0" w:space="0" w:color="auto"/>
        <w:bottom w:val="none" w:sz="0" w:space="0" w:color="auto"/>
        <w:right w:val="none" w:sz="0" w:space="0" w:color="auto"/>
      </w:divBdr>
    </w:div>
    <w:div w:id="966005561">
      <w:bodyDiv w:val="1"/>
      <w:marLeft w:val="0"/>
      <w:marRight w:val="0"/>
      <w:marTop w:val="0"/>
      <w:marBottom w:val="0"/>
      <w:divBdr>
        <w:top w:val="none" w:sz="0" w:space="0" w:color="auto"/>
        <w:left w:val="none" w:sz="0" w:space="0" w:color="auto"/>
        <w:bottom w:val="none" w:sz="0" w:space="0" w:color="auto"/>
        <w:right w:val="none" w:sz="0" w:space="0" w:color="auto"/>
      </w:divBdr>
    </w:div>
    <w:div w:id="1056050095">
      <w:bodyDiv w:val="1"/>
      <w:marLeft w:val="0"/>
      <w:marRight w:val="0"/>
      <w:marTop w:val="0"/>
      <w:marBottom w:val="0"/>
      <w:divBdr>
        <w:top w:val="none" w:sz="0" w:space="0" w:color="auto"/>
        <w:left w:val="none" w:sz="0" w:space="0" w:color="auto"/>
        <w:bottom w:val="none" w:sz="0" w:space="0" w:color="auto"/>
        <w:right w:val="none" w:sz="0" w:space="0" w:color="auto"/>
      </w:divBdr>
    </w:div>
    <w:div w:id="1146243284">
      <w:bodyDiv w:val="1"/>
      <w:marLeft w:val="0"/>
      <w:marRight w:val="0"/>
      <w:marTop w:val="0"/>
      <w:marBottom w:val="0"/>
      <w:divBdr>
        <w:top w:val="none" w:sz="0" w:space="0" w:color="auto"/>
        <w:left w:val="none" w:sz="0" w:space="0" w:color="auto"/>
        <w:bottom w:val="none" w:sz="0" w:space="0" w:color="auto"/>
        <w:right w:val="none" w:sz="0" w:space="0" w:color="auto"/>
      </w:divBdr>
    </w:div>
    <w:div w:id="1414233461">
      <w:bodyDiv w:val="1"/>
      <w:marLeft w:val="0"/>
      <w:marRight w:val="0"/>
      <w:marTop w:val="0"/>
      <w:marBottom w:val="0"/>
      <w:divBdr>
        <w:top w:val="none" w:sz="0" w:space="0" w:color="auto"/>
        <w:left w:val="none" w:sz="0" w:space="0" w:color="auto"/>
        <w:bottom w:val="none" w:sz="0" w:space="0" w:color="auto"/>
        <w:right w:val="none" w:sz="0" w:space="0" w:color="auto"/>
      </w:divBdr>
    </w:div>
    <w:div w:id="1566138403">
      <w:bodyDiv w:val="1"/>
      <w:marLeft w:val="0"/>
      <w:marRight w:val="0"/>
      <w:marTop w:val="0"/>
      <w:marBottom w:val="0"/>
      <w:divBdr>
        <w:top w:val="none" w:sz="0" w:space="0" w:color="auto"/>
        <w:left w:val="none" w:sz="0" w:space="0" w:color="auto"/>
        <w:bottom w:val="none" w:sz="0" w:space="0" w:color="auto"/>
        <w:right w:val="none" w:sz="0" w:space="0" w:color="auto"/>
      </w:divBdr>
    </w:div>
    <w:div w:id="1748187271">
      <w:bodyDiv w:val="1"/>
      <w:marLeft w:val="0"/>
      <w:marRight w:val="0"/>
      <w:marTop w:val="0"/>
      <w:marBottom w:val="0"/>
      <w:divBdr>
        <w:top w:val="none" w:sz="0" w:space="0" w:color="auto"/>
        <w:left w:val="none" w:sz="0" w:space="0" w:color="auto"/>
        <w:bottom w:val="none" w:sz="0" w:space="0" w:color="auto"/>
        <w:right w:val="none" w:sz="0" w:space="0" w:color="auto"/>
      </w:divBdr>
    </w:div>
    <w:div w:id="1849754363">
      <w:bodyDiv w:val="1"/>
      <w:marLeft w:val="0"/>
      <w:marRight w:val="0"/>
      <w:marTop w:val="0"/>
      <w:marBottom w:val="0"/>
      <w:divBdr>
        <w:top w:val="none" w:sz="0" w:space="0" w:color="auto"/>
        <w:left w:val="none" w:sz="0" w:space="0" w:color="auto"/>
        <w:bottom w:val="none" w:sz="0" w:space="0" w:color="auto"/>
        <w:right w:val="none" w:sz="0" w:space="0" w:color="auto"/>
      </w:divBdr>
    </w:div>
    <w:div w:id="1865442831">
      <w:bodyDiv w:val="1"/>
      <w:marLeft w:val="0"/>
      <w:marRight w:val="0"/>
      <w:marTop w:val="0"/>
      <w:marBottom w:val="0"/>
      <w:divBdr>
        <w:top w:val="none" w:sz="0" w:space="0" w:color="auto"/>
        <w:left w:val="none" w:sz="0" w:space="0" w:color="auto"/>
        <w:bottom w:val="none" w:sz="0" w:space="0" w:color="auto"/>
        <w:right w:val="none" w:sz="0" w:space="0" w:color="auto"/>
      </w:divBdr>
    </w:div>
    <w:div w:id="1880390160">
      <w:bodyDiv w:val="1"/>
      <w:marLeft w:val="0"/>
      <w:marRight w:val="0"/>
      <w:marTop w:val="0"/>
      <w:marBottom w:val="0"/>
      <w:divBdr>
        <w:top w:val="none" w:sz="0" w:space="0" w:color="auto"/>
        <w:left w:val="none" w:sz="0" w:space="0" w:color="auto"/>
        <w:bottom w:val="none" w:sz="0" w:space="0" w:color="auto"/>
        <w:right w:val="none" w:sz="0" w:space="0" w:color="auto"/>
      </w:divBdr>
    </w:div>
    <w:div w:id="2055882905">
      <w:bodyDiv w:val="1"/>
      <w:marLeft w:val="0"/>
      <w:marRight w:val="0"/>
      <w:marTop w:val="0"/>
      <w:marBottom w:val="0"/>
      <w:divBdr>
        <w:top w:val="none" w:sz="0" w:space="0" w:color="auto"/>
        <w:left w:val="none" w:sz="0" w:space="0" w:color="auto"/>
        <w:bottom w:val="none" w:sz="0" w:space="0" w:color="auto"/>
        <w:right w:val="none" w:sz="0" w:space="0" w:color="auto"/>
      </w:divBdr>
    </w:div>
    <w:div w:id="210091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beta.sam.gov/" TargetMode="External"/><Relationship Id="rId26" Type="http://schemas.openxmlformats.org/officeDocument/2006/relationships/image" Target="media/image8.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emily.mccollaum.2@us.af.mil"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6A8162B6CE6749B3057B89544B0CCC" ma:contentTypeVersion="6" ma:contentTypeDescription="Create a new document." ma:contentTypeScope="" ma:versionID="f2fd34aae18f4921b0730984523b6a77">
  <xsd:schema xmlns:xsd="http://www.w3.org/2001/XMLSchema" xmlns:xs="http://www.w3.org/2001/XMLSchema" xmlns:p="http://schemas.microsoft.com/office/2006/metadata/properties" xmlns:ns2="60e6bb9c-e113-4525-9401-5cad3ff79b79" targetNamespace="http://schemas.microsoft.com/office/2006/metadata/properties" ma:root="true" ma:fieldsID="19124175a00bb5af95b1fd2cd406e9d3" ns2:_="">
    <xsd:import namespace="60e6bb9c-e113-4525-9401-5cad3ff79b7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6bb9c-e113-4525-9401-5cad3ff79b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83654EFA-1A8B-4664-AE1D-96C042FB18C5}">
  <ds:schemaRefs>
    <ds:schemaRef ds:uri="http://schemas.openxmlformats.org/officeDocument/2006/bibliography"/>
  </ds:schemaRefs>
</ds:datastoreItem>
</file>

<file path=customXml/itemProps2.xml><?xml version="1.0" encoding="utf-8"?>
<ds:datastoreItem xmlns:ds="http://schemas.openxmlformats.org/officeDocument/2006/customXml" ds:itemID="{338AA47D-6241-4438-8184-3FD2898BAFC3}">
  <ds:schemaRefs>
    <ds:schemaRef ds:uri="http://schemas.microsoft.com/sharepoint/v3/contenttype/forms"/>
  </ds:schemaRefs>
</ds:datastoreItem>
</file>

<file path=customXml/itemProps3.xml><?xml version="1.0" encoding="utf-8"?>
<ds:datastoreItem xmlns:ds="http://schemas.openxmlformats.org/officeDocument/2006/customXml" ds:itemID="{BFB77940-589B-4E24-9D5C-6078DDB43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6bb9c-e113-4525-9401-5cad3ff79b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8BB0B9-1E0E-4EAD-A659-92EB3160654B}">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8791</Words>
  <Characters>50113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58787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corey.davis</dc:creator>
  <cp:lastModifiedBy>John Stalder</cp:lastModifiedBy>
  <cp:revision>15</cp:revision>
  <cp:lastPrinted>2020-02-11T20:20:00Z</cp:lastPrinted>
  <dcterms:created xsi:type="dcterms:W3CDTF">2020-08-21T05:46:00Z</dcterms:created>
  <dcterms:modified xsi:type="dcterms:W3CDTF">2020-09-09T18:59:00Z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0x0101001A6A8162B6CE6749B3057B89544B0CCC</vt:lpwstr>
  </property>
</Properties>
</file>